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11072" w:type="dxa"/>
        <w:tblInd w:w="93" w:type="dxa"/>
        <w:tblLayout w:type="fixed"/>
        <w:tblLook w:val="04A0" w:firstRow="1" w:lastRow="0" w:firstColumn="1" w:lastColumn="0" w:noHBand="0" w:noVBand="1"/>
      </w:tblPr>
      <w:tblGrid>
        <w:gridCol w:w="1635"/>
        <w:gridCol w:w="7518"/>
        <w:gridCol w:w="1919"/>
      </w:tblGrid>
      <w:tr w:rsidR="00F316B5" w:rsidRPr="002A11A3" w14:paraId="109CFF1B" w14:textId="77777777" w:rsidTr="00CB5DC3">
        <w:trPr>
          <w:trHeight w:hRule="exact" w:val="1652"/>
        </w:trPr>
        <w:tc>
          <w:tcPr>
            <w:tcW w:w="1635" w:type="dxa"/>
            <w:vAlign w:val="center"/>
            <w:hideMark/>
          </w:tcPr>
          <w:p w14:paraId="01585F10" w14:textId="5108E64A" w:rsidR="00F316B5" w:rsidRPr="00461446" w:rsidRDefault="008E34E7" w:rsidP="00C0617A">
            <w:pPr>
              <w:spacing w:after="0" w:line="240" w:lineRule="auto"/>
              <w:jc w:val="center"/>
              <w:rPr>
                <w:rFonts w:ascii="Arial" w:hAnsi="Arial"/>
                <w:b/>
                <w:color w:val="000000"/>
                <w:lang w:val="sr-Latn-RS"/>
              </w:rPr>
            </w:pPr>
            <w:r>
              <w:rPr>
                <w:rFonts w:ascii="Arial" w:hAnsi="Arial"/>
                <w:b/>
                <w:noProof/>
                <w:color w:val="000000"/>
                <w:lang w:val="sr-Latn-RS" w:eastAsia="sr-Latn-RS"/>
              </w:rPr>
              <w:drawing>
                <wp:anchor distT="0" distB="0" distL="114300" distR="114300" simplePos="0" relativeHeight="251659264" behindDoc="0" locked="0" layoutInCell="1" allowOverlap="1" wp14:anchorId="78865F09" wp14:editId="31982396">
                  <wp:simplePos x="0" y="0"/>
                  <wp:positionH relativeFrom="column">
                    <wp:posOffset>50165</wp:posOffset>
                  </wp:positionH>
                  <wp:positionV relativeFrom="paragraph">
                    <wp:posOffset>10795</wp:posOffset>
                  </wp:positionV>
                  <wp:extent cx="900000" cy="900000"/>
                  <wp:effectExtent l="0" t="0" r="0" b="0"/>
                  <wp:wrapNone/>
                  <wp:docPr id="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00000" cy="900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  <w:tc>
          <w:tcPr>
            <w:tcW w:w="7518" w:type="dxa"/>
            <w:vAlign w:val="center"/>
            <w:hideMark/>
          </w:tcPr>
          <w:p w14:paraId="05FE3C1D" w14:textId="77777777" w:rsidR="00A170CC" w:rsidRPr="00A170CC" w:rsidRDefault="00A170CC" w:rsidP="00A170CC">
            <w:pPr>
              <w:spacing w:line="240" w:lineRule="auto"/>
              <w:jc w:val="center"/>
              <w:rPr>
                <w:rFonts w:ascii="Arial" w:hAnsi="Arial"/>
                <w:b/>
                <w:color w:val="000000"/>
                <w:sz w:val="32"/>
                <w:lang w:val="sr-Cyrl-RS"/>
              </w:rPr>
            </w:pPr>
            <w:r w:rsidRPr="00A170CC">
              <w:rPr>
                <w:rFonts w:ascii="Arial" w:hAnsi="Arial"/>
                <w:b/>
                <w:color w:val="000000"/>
                <w:sz w:val="32"/>
                <w:lang w:val="sr-Cyrl-RS"/>
              </w:rPr>
              <w:t>PREGLED USLUGA I NAKNADA</w:t>
            </w:r>
          </w:p>
          <w:p w14:paraId="0554E234" w14:textId="77777777" w:rsidR="00A170CC" w:rsidRPr="00A170CC" w:rsidRDefault="00A170CC" w:rsidP="00A170CC">
            <w:pPr>
              <w:spacing w:line="240" w:lineRule="auto"/>
              <w:jc w:val="center"/>
              <w:rPr>
                <w:rFonts w:ascii="Arial" w:hAnsi="Arial"/>
                <w:b/>
                <w:color w:val="000000"/>
                <w:sz w:val="32"/>
                <w:lang w:val="sr-Cyrl-RS"/>
              </w:rPr>
            </w:pPr>
            <w:r w:rsidRPr="00A170CC">
              <w:rPr>
                <w:rFonts w:ascii="Arial" w:hAnsi="Arial"/>
                <w:b/>
                <w:color w:val="000000"/>
                <w:sz w:val="32"/>
                <w:lang w:val="sr-Cyrl-RS"/>
              </w:rPr>
              <w:t xml:space="preserve">za korisnika platnih usluga – </w:t>
            </w:r>
          </w:p>
          <w:p w14:paraId="740B65ED" w14:textId="2476AB2D" w:rsidR="00DB33C6" w:rsidRPr="002A11A3" w:rsidRDefault="00A170CC" w:rsidP="00A170CC">
            <w:pPr>
              <w:spacing w:after="12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32"/>
                <w:szCs w:val="32"/>
                <w:lang w:val="sr-Cyrl-RS"/>
              </w:rPr>
            </w:pPr>
            <w:r w:rsidRPr="00A170CC">
              <w:rPr>
                <w:rFonts w:ascii="Arial" w:hAnsi="Arial"/>
                <w:b/>
                <w:color w:val="000000"/>
                <w:sz w:val="32"/>
                <w:lang w:val="sr-Cyrl-RS"/>
              </w:rPr>
              <w:t>preduzetnika i pravno lice</w:t>
            </w:r>
          </w:p>
        </w:tc>
        <w:tc>
          <w:tcPr>
            <w:tcW w:w="1919" w:type="dxa"/>
            <w:vAlign w:val="center"/>
            <w:hideMark/>
          </w:tcPr>
          <w:p w14:paraId="745233E0" w14:textId="77777777" w:rsidR="00F316B5" w:rsidRPr="001141F2" w:rsidRDefault="00CD5261" w:rsidP="00277A8E">
            <w:pPr>
              <w:spacing w:after="0" w:line="240" w:lineRule="auto"/>
              <w:jc w:val="center"/>
              <w:rPr>
                <w:rFonts w:ascii="Arial" w:hAnsi="Arial"/>
                <w:b/>
                <w:color w:val="000000"/>
                <w:lang w:val="sr-Cyrl-RS"/>
              </w:rPr>
            </w:pPr>
            <w:r w:rsidRPr="002A11A3">
              <w:rPr>
                <w:noProof/>
                <w:lang w:val="sr-Latn-RS" w:eastAsia="sr-Latn-RS"/>
              </w:rPr>
              <w:drawing>
                <wp:anchor distT="0" distB="0" distL="114300" distR="114300" simplePos="0" relativeHeight="251658240" behindDoc="0" locked="0" layoutInCell="1" allowOverlap="1" wp14:anchorId="265F128B" wp14:editId="28573198">
                  <wp:simplePos x="0" y="0"/>
                  <wp:positionH relativeFrom="column">
                    <wp:posOffset>51435</wp:posOffset>
                  </wp:positionH>
                  <wp:positionV relativeFrom="paragraph">
                    <wp:posOffset>10160</wp:posOffset>
                  </wp:positionV>
                  <wp:extent cx="899795" cy="899795"/>
                  <wp:effectExtent l="0" t="0" r="0" b="0"/>
                  <wp:wrapNone/>
                  <wp:docPr id="2" name="Picture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UN.jpg"/>
                          <pic:cNvPicPr/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99795" cy="89979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</w:tr>
    </w:tbl>
    <w:p w14:paraId="71F3637B" w14:textId="77777777" w:rsidR="00F316B5" w:rsidRPr="002A11A3" w:rsidRDefault="00F316B5" w:rsidP="00DE5D01">
      <w:pPr>
        <w:pBdr>
          <w:between w:val="single" w:sz="4" w:space="1" w:color="auto"/>
        </w:pBdr>
        <w:rPr>
          <w:lang w:val="sr-Cyrl-RS"/>
        </w:rPr>
      </w:pPr>
    </w:p>
    <w:tbl>
      <w:tblPr>
        <w:tblpPr w:leftFromText="180" w:rightFromText="180" w:vertAnchor="text" w:tblpX="93" w:tblpY="1"/>
        <w:tblOverlap w:val="never"/>
        <w:tblW w:w="21888" w:type="dxa"/>
        <w:tblLayout w:type="fixed"/>
        <w:tblLook w:val="04A0" w:firstRow="1" w:lastRow="0" w:firstColumn="1" w:lastColumn="0" w:noHBand="0" w:noVBand="1"/>
      </w:tblPr>
      <w:tblGrid>
        <w:gridCol w:w="692"/>
        <w:gridCol w:w="1260"/>
        <w:gridCol w:w="107"/>
        <w:gridCol w:w="3072"/>
        <w:gridCol w:w="12"/>
        <w:gridCol w:w="2963"/>
        <w:gridCol w:w="366"/>
        <w:gridCol w:w="175"/>
        <w:gridCol w:w="87"/>
        <w:gridCol w:w="197"/>
        <w:gridCol w:w="141"/>
        <w:gridCol w:w="2010"/>
        <w:gridCol w:w="3602"/>
        <w:gridCol w:w="3602"/>
        <w:gridCol w:w="3602"/>
      </w:tblGrid>
      <w:tr w:rsidR="00C451A4" w:rsidRPr="00442964" w14:paraId="235A3B71" w14:textId="77777777" w:rsidTr="00D9142D">
        <w:trPr>
          <w:gridAfter w:val="3"/>
          <w:wAfter w:w="10806" w:type="dxa"/>
          <w:trHeight w:val="394"/>
        </w:trPr>
        <w:tc>
          <w:tcPr>
            <w:tcW w:w="11082" w:type="dxa"/>
            <w:gridSpan w:val="12"/>
            <w:tcBorders>
              <w:top w:val="nil"/>
              <w:bottom w:val="nil"/>
            </w:tcBorders>
            <w:noWrap/>
            <w:vAlign w:val="bottom"/>
            <w:hideMark/>
          </w:tcPr>
          <w:p w14:paraId="213C5A20" w14:textId="507222DD" w:rsidR="00C451A4" w:rsidRPr="000A56DD" w:rsidRDefault="00A170CC" w:rsidP="00D9142D">
            <w:pPr>
              <w:spacing w:after="120" w:line="240" w:lineRule="auto"/>
              <w:jc w:val="both"/>
              <w:rPr>
                <w:rFonts w:ascii="Arial" w:eastAsia="Times New Roman" w:hAnsi="Arial" w:cs="Arial"/>
                <w:b/>
                <w:bCs/>
                <w:color w:val="000000"/>
                <w:lang w:val="sr-Latn-RS"/>
              </w:rPr>
            </w:pPr>
            <w:r w:rsidRPr="00A170CC">
              <w:rPr>
                <w:rFonts w:ascii="Arial" w:hAnsi="Arial"/>
                <w:b/>
                <w:color w:val="000000"/>
                <w:lang w:val="sr-Cyrl-RS"/>
              </w:rPr>
              <w:t>Naziv pružaoca platnih usluga: Banca Intesa a.d. Beograd</w:t>
            </w:r>
          </w:p>
        </w:tc>
      </w:tr>
      <w:tr w:rsidR="00C451A4" w:rsidRPr="00442964" w14:paraId="44406133" w14:textId="77777777" w:rsidTr="00D9142D">
        <w:trPr>
          <w:gridAfter w:val="3"/>
          <w:wAfter w:w="10806" w:type="dxa"/>
          <w:trHeight w:val="394"/>
        </w:trPr>
        <w:tc>
          <w:tcPr>
            <w:tcW w:w="11082" w:type="dxa"/>
            <w:gridSpan w:val="12"/>
            <w:tcBorders>
              <w:top w:val="nil"/>
              <w:bottom w:val="nil"/>
            </w:tcBorders>
            <w:noWrap/>
            <w:vAlign w:val="bottom"/>
            <w:hideMark/>
          </w:tcPr>
          <w:p w14:paraId="57A73245" w14:textId="3FA8525A" w:rsidR="00C451A4" w:rsidRPr="000A56DD" w:rsidRDefault="004C1E93" w:rsidP="005C1ABD">
            <w:pPr>
              <w:spacing w:after="120" w:line="240" w:lineRule="auto"/>
              <w:jc w:val="both"/>
              <w:rPr>
                <w:rFonts w:ascii="Arial" w:eastAsia="Times New Roman" w:hAnsi="Arial" w:cs="Arial"/>
                <w:b/>
                <w:bCs/>
                <w:color w:val="000000"/>
                <w:lang w:val="sr-Latn-RS"/>
              </w:rPr>
            </w:pPr>
            <w:r>
              <w:rPr>
                <w:rFonts w:ascii="Arial" w:hAnsi="Arial"/>
                <w:b/>
                <w:color w:val="000000"/>
                <w:lang w:val="sr-Cyrl-RS"/>
              </w:rPr>
              <w:t xml:space="preserve">Naziv (paketa) platnog računa: </w:t>
            </w:r>
            <w:r w:rsidR="005C1ABD">
              <w:rPr>
                <w:rFonts w:ascii="Arial" w:hAnsi="Arial"/>
                <w:b/>
                <w:color w:val="000000"/>
                <w:lang w:val="sr-Latn-RS"/>
              </w:rPr>
              <w:t>B</w:t>
            </w:r>
            <w:r w:rsidR="005161CD">
              <w:rPr>
                <w:rFonts w:ascii="Arial" w:hAnsi="Arial"/>
                <w:b/>
                <w:color w:val="000000"/>
                <w:lang w:val="sr-Latn-RS"/>
              </w:rPr>
              <w:t>izSmart</w:t>
            </w:r>
            <w:r w:rsidR="000F62B6">
              <w:rPr>
                <w:rFonts w:ascii="Arial" w:hAnsi="Arial"/>
                <w:b/>
                <w:color w:val="000000"/>
                <w:lang w:val="sr-Latn-RS"/>
              </w:rPr>
              <w:t xml:space="preserve"> </w:t>
            </w:r>
            <w:r w:rsidR="00957E02">
              <w:rPr>
                <w:rFonts w:ascii="Arial" w:hAnsi="Arial"/>
                <w:b/>
                <w:color w:val="000000"/>
                <w:lang w:val="sr-Latn-RS"/>
              </w:rPr>
              <w:t xml:space="preserve">dinarski </w:t>
            </w:r>
            <w:r w:rsidR="00B150D1">
              <w:rPr>
                <w:rFonts w:ascii="Arial" w:hAnsi="Arial"/>
                <w:b/>
                <w:color w:val="000000"/>
                <w:lang w:val="sr-Latn-RS"/>
              </w:rPr>
              <w:t>platni</w:t>
            </w:r>
            <w:r w:rsidR="00B150D1" w:rsidRPr="00A170CC">
              <w:rPr>
                <w:rFonts w:ascii="Arial" w:hAnsi="Arial"/>
                <w:b/>
                <w:color w:val="000000"/>
                <w:lang w:val="sr-Cyrl-RS"/>
              </w:rPr>
              <w:t xml:space="preserve"> </w:t>
            </w:r>
            <w:r w:rsidR="00A170CC" w:rsidRPr="00A170CC">
              <w:rPr>
                <w:rFonts w:ascii="Arial" w:hAnsi="Arial"/>
                <w:b/>
                <w:color w:val="000000"/>
                <w:lang w:val="sr-Cyrl-RS"/>
              </w:rPr>
              <w:t>račun pravnog lica i preduzetnika</w:t>
            </w:r>
          </w:p>
        </w:tc>
      </w:tr>
      <w:tr w:rsidR="002E644C" w:rsidRPr="00442964" w14:paraId="79ABF3D8" w14:textId="77777777" w:rsidTr="00D9142D">
        <w:trPr>
          <w:gridAfter w:val="3"/>
          <w:wAfter w:w="10806" w:type="dxa"/>
          <w:trHeight w:val="394"/>
        </w:trPr>
        <w:tc>
          <w:tcPr>
            <w:tcW w:w="11082" w:type="dxa"/>
            <w:gridSpan w:val="12"/>
            <w:tcBorders>
              <w:top w:val="nil"/>
              <w:bottom w:val="nil"/>
            </w:tcBorders>
            <w:noWrap/>
            <w:vAlign w:val="bottom"/>
          </w:tcPr>
          <w:p w14:paraId="74DDBD16" w14:textId="43062607" w:rsidR="002E644C" w:rsidRPr="0073690D" w:rsidRDefault="00A170CC" w:rsidP="005F662D">
            <w:pPr>
              <w:spacing w:after="120" w:line="240" w:lineRule="auto"/>
              <w:jc w:val="both"/>
              <w:rPr>
                <w:rFonts w:ascii="Arial" w:hAnsi="Arial"/>
                <w:b/>
                <w:color w:val="000000"/>
                <w:lang w:val="sr-Latn-RS"/>
              </w:rPr>
            </w:pPr>
            <w:r w:rsidRPr="00A170CC">
              <w:rPr>
                <w:rFonts w:ascii="Arial" w:eastAsia="Times New Roman" w:hAnsi="Arial" w:cs="Arial"/>
                <w:b/>
                <w:bCs/>
                <w:color w:val="000000"/>
                <w:lang w:val="sr-Cyrl-RS"/>
              </w:rPr>
              <w:t>Korisnik platnih usluga:</w:t>
            </w:r>
            <w:r w:rsidR="0073690D">
              <w:rPr>
                <w:rFonts w:ascii="Arial" w:eastAsia="Times New Roman" w:hAnsi="Arial" w:cs="Arial"/>
                <w:b/>
                <w:bCs/>
                <w:color w:val="000000"/>
                <w:lang w:val="sr-Latn-RS"/>
              </w:rPr>
              <w:t xml:space="preserve"> Pravno lice</w:t>
            </w:r>
            <w:r w:rsidR="005F662D">
              <w:rPr>
                <w:rFonts w:ascii="Arial" w:eastAsia="Times New Roman" w:hAnsi="Arial" w:cs="Arial"/>
                <w:b/>
                <w:bCs/>
                <w:color w:val="000000"/>
                <w:lang w:val="sr-Latn-RS"/>
              </w:rPr>
              <w:t xml:space="preserve"> i preduzetnik </w:t>
            </w:r>
            <w:r w:rsidR="000F62B6">
              <w:rPr>
                <w:rFonts w:ascii="Arial" w:eastAsia="Times New Roman" w:hAnsi="Arial" w:cs="Arial"/>
                <w:b/>
                <w:bCs/>
                <w:color w:val="000000"/>
                <w:lang w:val="sr-Latn-RS"/>
              </w:rPr>
              <w:t>sa godišnjim prihodima, u trenutku apliciranja za otvaranje računa</w:t>
            </w:r>
            <w:r w:rsidR="000F62B6" w:rsidRPr="00C5161D">
              <w:rPr>
                <w:rFonts w:ascii="Arial" w:eastAsia="Times New Roman" w:hAnsi="Arial" w:cs="Arial"/>
                <w:b/>
                <w:bCs/>
                <w:color w:val="000000"/>
                <w:lang w:val="sr-Latn-RS"/>
              </w:rPr>
              <w:t>, do 3 mln EUR (Prihodi iz poslednjeg javno objavljenog završnog računa, prer</w:t>
            </w:r>
            <w:r w:rsidR="002B3418">
              <w:rPr>
                <w:rFonts w:ascii="Arial" w:eastAsia="Times New Roman" w:hAnsi="Arial" w:cs="Arial"/>
                <w:b/>
                <w:bCs/>
                <w:color w:val="000000"/>
                <w:lang w:val="sr-Latn-RS"/>
              </w:rPr>
              <w:t xml:space="preserve">ačunati po srednjem kursu NBS </w:t>
            </w:r>
            <w:r w:rsidR="000F62B6" w:rsidRPr="00C5161D">
              <w:rPr>
                <w:rFonts w:ascii="Arial" w:eastAsia="Times New Roman" w:hAnsi="Arial" w:cs="Arial"/>
                <w:b/>
                <w:bCs/>
                <w:color w:val="000000"/>
                <w:lang w:val="sr-Latn-RS"/>
              </w:rPr>
              <w:t xml:space="preserve">na </w:t>
            </w:r>
            <w:r w:rsidR="000F62B6">
              <w:rPr>
                <w:rFonts w:ascii="Arial" w:eastAsia="Times New Roman" w:hAnsi="Arial" w:cs="Arial"/>
                <w:b/>
                <w:bCs/>
                <w:color w:val="000000"/>
                <w:lang w:val="sr-Latn-RS"/>
              </w:rPr>
              <w:t>dan 31.12.navedene godine</w:t>
            </w:r>
            <w:r w:rsidR="00745C05">
              <w:rPr>
                <w:rFonts w:ascii="Arial" w:eastAsia="Times New Roman" w:hAnsi="Arial" w:cs="Arial"/>
                <w:b/>
                <w:bCs/>
                <w:color w:val="000000"/>
                <w:lang w:val="sr-Latn-RS"/>
              </w:rPr>
              <w:t>)</w:t>
            </w:r>
            <w:r w:rsidR="002B3418">
              <w:rPr>
                <w:rFonts w:ascii="Arial" w:eastAsia="Times New Roman" w:hAnsi="Arial" w:cs="Arial"/>
                <w:b/>
                <w:bCs/>
                <w:color w:val="000000"/>
                <w:lang w:val="sr-Latn-RS"/>
              </w:rPr>
              <w:t>.</w:t>
            </w:r>
          </w:p>
        </w:tc>
      </w:tr>
      <w:tr w:rsidR="00CF04AF" w:rsidRPr="002A11A3" w14:paraId="7B3B690B" w14:textId="77777777" w:rsidTr="00D9142D">
        <w:trPr>
          <w:gridAfter w:val="3"/>
          <w:wAfter w:w="10806" w:type="dxa"/>
          <w:trHeight w:val="394"/>
        </w:trPr>
        <w:tc>
          <w:tcPr>
            <w:tcW w:w="11082" w:type="dxa"/>
            <w:gridSpan w:val="12"/>
            <w:tcBorders>
              <w:top w:val="nil"/>
              <w:bottom w:val="nil"/>
            </w:tcBorders>
            <w:noWrap/>
            <w:vAlign w:val="bottom"/>
            <w:hideMark/>
          </w:tcPr>
          <w:p w14:paraId="54B6933D" w14:textId="58F9AE8B" w:rsidR="00CF04AF" w:rsidRPr="00D10292" w:rsidRDefault="00802D37" w:rsidP="000F62B6">
            <w:pPr>
              <w:spacing w:after="120" w:line="240" w:lineRule="auto"/>
              <w:jc w:val="both"/>
              <w:rPr>
                <w:rFonts w:ascii="Arial" w:eastAsia="Times New Roman" w:hAnsi="Arial" w:cs="Arial"/>
                <w:b/>
                <w:bCs/>
                <w:color w:val="000000"/>
                <w:lang w:val="sr-Latn-RS"/>
              </w:rPr>
            </w:pPr>
            <w:r>
              <w:rPr>
                <w:rFonts w:ascii="Arial" w:hAnsi="Arial"/>
                <w:b/>
                <w:color w:val="000000"/>
                <w:lang w:val="sr-Cyrl-RS"/>
              </w:rPr>
              <w:t>Datum:</w:t>
            </w:r>
            <w:r w:rsidR="00310C21">
              <w:rPr>
                <w:rFonts w:ascii="Arial" w:hAnsi="Arial"/>
                <w:b/>
                <w:color w:val="000000"/>
                <w:lang w:val="sr-Latn-RS"/>
              </w:rPr>
              <w:t xml:space="preserve"> </w:t>
            </w:r>
            <w:r w:rsidR="004D7B81">
              <w:rPr>
                <w:rFonts w:ascii="Arial" w:hAnsi="Arial"/>
                <w:b/>
                <w:color w:val="000000"/>
                <w:lang w:val="sr-Latn-RS"/>
              </w:rPr>
              <w:t>22</w:t>
            </w:r>
            <w:r w:rsidR="0004505B">
              <w:rPr>
                <w:rFonts w:ascii="Arial" w:hAnsi="Arial"/>
                <w:b/>
                <w:color w:val="000000"/>
                <w:lang w:val="sr-Latn-RS"/>
              </w:rPr>
              <w:t>.</w:t>
            </w:r>
            <w:r w:rsidR="004D7B81">
              <w:rPr>
                <w:rFonts w:ascii="Arial" w:hAnsi="Arial"/>
                <w:b/>
                <w:color w:val="000000"/>
                <w:lang w:val="sr-Latn-RS"/>
              </w:rPr>
              <w:t>11</w:t>
            </w:r>
            <w:r w:rsidR="00310C21">
              <w:rPr>
                <w:rFonts w:ascii="Arial" w:hAnsi="Arial"/>
                <w:b/>
                <w:color w:val="000000"/>
                <w:lang w:val="sr-Latn-RS"/>
              </w:rPr>
              <w:t>.2024.</w:t>
            </w:r>
          </w:p>
        </w:tc>
      </w:tr>
      <w:tr w:rsidR="00594B18" w:rsidRPr="002A11A3" w14:paraId="66106D96" w14:textId="77777777" w:rsidTr="00D9142D">
        <w:trPr>
          <w:gridAfter w:val="3"/>
          <w:wAfter w:w="10806" w:type="dxa"/>
          <w:trHeight w:val="394"/>
        </w:trPr>
        <w:tc>
          <w:tcPr>
            <w:tcW w:w="692" w:type="dxa"/>
            <w:tcBorders>
              <w:top w:val="nil"/>
              <w:bottom w:val="nil"/>
              <w:right w:val="nil"/>
            </w:tcBorders>
            <w:noWrap/>
            <w:vAlign w:val="bottom"/>
            <w:hideMark/>
          </w:tcPr>
          <w:p w14:paraId="3139BBB1" w14:textId="77777777" w:rsidR="00594B18" w:rsidRPr="001141F2" w:rsidRDefault="00594B18" w:rsidP="00D9142D">
            <w:pPr>
              <w:spacing w:after="120" w:line="240" w:lineRule="auto"/>
              <w:rPr>
                <w:rFonts w:ascii="Arial" w:hAnsi="Arial"/>
                <w:color w:val="000000"/>
                <w:lang w:val="sr-Cyrl-RS"/>
              </w:rPr>
            </w:pPr>
            <w:r w:rsidRPr="001141F2">
              <w:rPr>
                <w:rFonts w:ascii="Arial" w:hAnsi="Arial"/>
                <w:color w:val="000000"/>
                <w:lang w:val="sr-Cyrl-RS"/>
              </w:rPr>
              <w:t> </w:t>
            </w:r>
          </w:p>
        </w:tc>
        <w:tc>
          <w:tcPr>
            <w:tcW w:w="1367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E22FF9" w14:textId="77777777" w:rsidR="00594B18" w:rsidRPr="001141F2" w:rsidRDefault="00594B18" w:rsidP="00D9142D">
            <w:pPr>
              <w:spacing w:after="120" w:line="240" w:lineRule="auto"/>
              <w:rPr>
                <w:rFonts w:ascii="Arial" w:hAnsi="Arial"/>
                <w:color w:val="000000"/>
                <w:lang w:val="sr-Cyrl-RS"/>
              </w:rPr>
            </w:pPr>
          </w:p>
        </w:tc>
        <w:tc>
          <w:tcPr>
            <w:tcW w:w="307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571F8D" w14:textId="77777777" w:rsidR="00594B18" w:rsidRPr="001141F2" w:rsidRDefault="00594B18" w:rsidP="00D9142D">
            <w:pPr>
              <w:spacing w:after="120" w:line="240" w:lineRule="auto"/>
              <w:rPr>
                <w:rFonts w:ascii="Arial" w:hAnsi="Arial"/>
                <w:color w:val="000000"/>
                <w:lang w:val="sr-Cyrl-RS"/>
              </w:rPr>
            </w:pPr>
          </w:p>
        </w:tc>
        <w:tc>
          <w:tcPr>
            <w:tcW w:w="3603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6231A0" w14:textId="77777777" w:rsidR="00594B18" w:rsidRPr="001141F2" w:rsidRDefault="00594B18" w:rsidP="00D9142D">
            <w:pPr>
              <w:spacing w:after="120" w:line="240" w:lineRule="auto"/>
              <w:rPr>
                <w:rFonts w:ascii="Arial" w:hAnsi="Arial"/>
                <w:color w:val="000000"/>
                <w:lang w:val="sr-Cyrl-RS"/>
              </w:rPr>
            </w:pPr>
          </w:p>
        </w:tc>
        <w:tc>
          <w:tcPr>
            <w:tcW w:w="2348" w:type="dxa"/>
            <w:gridSpan w:val="3"/>
            <w:tcBorders>
              <w:top w:val="nil"/>
              <w:left w:val="nil"/>
              <w:bottom w:val="nil"/>
            </w:tcBorders>
            <w:noWrap/>
            <w:vAlign w:val="bottom"/>
            <w:hideMark/>
          </w:tcPr>
          <w:p w14:paraId="7D1692F3" w14:textId="77777777" w:rsidR="00594B18" w:rsidRPr="001141F2" w:rsidRDefault="00594B18" w:rsidP="00D9142D">
            <w:pPr>
              <w:spacing w:after="120" w:line="240" w:lineRule="auto"/>
              <w:rPr>
                <w:rFonts w:ascii="Arial" w:hAnsi="Arial"/>
                <w:color w:val="000000"/>
                <w:lang w:val="sr-Cyrl-RS"/>
              </w:rPr>
            </w:pPr>
            <w:r w:rsidRPr="001141F2">
              <w:rPr>
                <w:rFonts w:ascii="Arial" w:hAnsi="Arial"/>
                <w:color w:val="000000"/>
                <w:lang w:val="sr-Cyrl-RS"/>
              </w:rPr>
              <w:t> </w:t>
            </w:r>
          </w:p>
        </w:tc>
      </w:tr>
      <w:tr w:rsidR="000F2C41" w:rsidRPr="002A11A3" w14:paraId="4C38A261" w14:textId="77777777" w:rsidTr="00D9142D">
        <w:trPr>
          <w:gridAfter w:val="3"/>
          <w:wAfter w:w="10806" w:type="dxa"/>
          <w:trHeight w:val="660"/>
        </w:trPr>
        <w:tc>
          <w:tcPr>
            <w:tcW w:w="11082" w:type="dxa"/>
            <w:gridSpan w:val="12"/>
            <w:tcBorders>
              <w:top w:val="nil"/>
              <w:bottom w:val="nil"/>
            </w:tcBorders>
            <w:hideMark/>
          </w:tcPr>
          <w:p w14:paraId="1F48F055" w14:textId="42EC4A50" w:rsidR="000F2C41" w:rsidRPr="001141F2" w:rsidRDefault="00A170CC" w:rsidP="00D9142D">
            <w:pPr>
              <w:jc w:val="both"/>
              <w:rPr>
                <w:rFonts w:ascii="Arial" w:hAnsi="Arial"/>
                <w:color w:val="000000"/>
                <w:lang w:val="sr-Cyrl-RS"/>
              </w:rPr>
            </w:pPr>
            <w:r w:rsidRPr="00A170CC">
              <w:rPr>
                <w:rFonts w:ascii="Arial" w:hAnsi="Arial"/>
                <w:color w:val="000000"/>
                <w:lang w:val="sr-Cyrl-RS"/>
              </w:rPr>
              <w:t xml:space="preserve">Ovaj dokument predstavlja informativni pregled naknada </w:t>
            </w:r>
            <w:r w:rsidRPr="00A170CC">
              <w:rPr>
                <w:rFonts w:ascii="Arial" w:hAnsi="Arial"/>
                <w:b/>
                <w:color w:val="000000"/>
                <w:lang w:val="sr-Cyrl-RS"/>
              </w:rPr>
              <w:t>za najčešće korišćene i najznačajnije usluge povezane s navedenim platnim računom (paketom platnog računa).</w:t>
            </w:r>
          </w:p>
        </w:tc>
      </w:tr>
      <w:tr w:rsidR="000F2C41" w:rsidRPr="00442964" w14:paraId="08FFCE60" w14:textId="77777777" w:rsidTr="00D9142D">
        <w:trPr>
          <w:gridAfter w:val="3"/>
          <w:wAfter w:w="10806" w:type="dxa"/>
          <w:trHeight w:val="900"/>
        </w:trPr>
        <w:tc>
          <w:tcPr>
            <w:tcW w:w="11082" w:type="dxa"/>
            <w:gridSpan w:val="12"/>
            <w:tcBorders>
              <w:top w:val="nil"/>
              <w:bottom w:val="nil"/>
            </w:tcBorders>
            <w:hideMark/>
          </w:tcPr>
          <w:p w14:paraId="33BA313D" w14:textId="24E6CEF4" w:rsidR="000F2C41" w:rsidRPr="002A11A3" w:rsidRDefault="00A170CC" w:rsidP="00D9142D">
            <w:pPr>
              <w:jc w:val="both"/>
              <w:rPr>
                <w:rFonts w:ascii="Arial" w:eastAsia="Times New Roman" w:hAnsi="Arial" w:cs="Arial"/>
                <w:color w:val="000000"/>
                <w:lang w:val="sr-Cyrl-RS"/>
              </w:rPr>
            </w:pPr>
            <w:r w:rsidRPr="00A170CC">
              <w:rPr>
                <w:rFonts w:ascii="Arial" w:eastAsia="Times New Roman" w:hAnsi="Arial" w:cs="Arial"/>
                <w:color w:val="000000"/>
                <w:lang w:val="sr-Cyrl-RS"/>
              </w:rPr>
              <w:t>Pružalac platnih usluga može naplaćivati i naknade za usluge povezane s platnim računom koje nisu navedene u ovom dokumentu, koji sadrži samo naknade za najčešće korišćene i najznačajnije usluge povezane s navedenim platnim računom. Informacije o svim naknadama koje pružalac platnih usluga naplaćuje korisniku platnih usluga – preduzetniku i pravnom licu dostupne su u Tarifi naknada za usluge Banca Intesa a.d. Beograd za pravna lica i preduzetnike.</w:t>
            </w:r>
          </w:p>
        </w:tc>
      </w:tr>
      <w:tr w:rsidR="000F2C41" w:rsidRPr="00442964" w14:paraId="16EA8CF5" w14:textId="77777777" w:rsidTr="00D9142D">
        <w:trPr>
          <w:gridAfter w:val="3"/>
          <w:wAfter w:w="10806" w:type="dxa"/>
          <w:trHeight w:val="488"/>
        </w:trPr>
        <w:tc>
          <w:tcPr>
            <w:tcW w:w="11082" w:type="dxa"/>
            <w:gridSpan w:val="12"/>
            <w:tcBorders>
              <w:top w:val="nil"/>
              <w:bottom w:val="nil"/>
            </w:tcBorders>
            <w:hideMark/>
          </w:tcPr>
          <w:p w14:paraId="589CEADA" w14:textId="6213C0BF" w:rsidR="000F2C41" w:rsidRPr="002A11A3" w:rsidRDefault="00A170CC" w:rsidP="00270747">
            <w:pPr>
              <w:jc w:val="both"/>
              <w:rPr>
                <w:rFonts w:ascii="Arial" w:eastAsia="Times New Roman" w:hAnsi="Arial" w:cs="Arial"/>
                <w:color w:val="FF0000"/>
                <w:lang w:val="sr-Cyrl-RS"/>
              </w:rPr>
            </w:pPr>
            <w:r w:rsidRPr="00A170CC">
              <w:rPr>
                <w:rFonts w:ascii="Arial" w:eastAsia="Times New Roman" w:hAnsi="Arial" w:cs="Arial"/>
                <w:lang w:val="sr-Cyrl-RS"/>
              </w:rPr>
              <w:t>Detaljniji opis dole navedenih usluga (lista reprezentativnih usluga) i dodatna objašnjenja, ako ih pružalac platnih usluga daje, mogu se pronaći na šalterskim mestima u prostorijama pružaoca platnih usluga i na internet prezentaciji Banca Intesa a.d. Beograd, a pružalac platnih usluga te dokumente dostavlja korisniku platnih usluga na njegov zahtev i bez naknade.</w:t>
            </w:r>
          </w:p>
        </w:tc>
      </w:tr>
      <w:tr w:rsidR="00594B18" w:rsidRPr="00442964" w14:paraId="3F38A6CB" w14:textId="77777777" w:rsidTr="00D9142D">
        <w:trPr>
          <w:gridAfter w:val="3"/>
          <w:wAfter w:w="10806" w:type="dxa"/>
          <w:trHeight w:val="555"/>
        </w:trPr>
        <w:tc>
          <w:tcPr>
            <w:tcW w:w="513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6A6A6"/>
            <w:noWrap/>
            <w:vAlign w:val="center"/>
            <w:hideMark/>
          </w:tcPr>
          <w:p w14:paraId="3F2E4BBA" w14:textId="6D4D744A" w:rsidR="00594B18" w:rsidRPr="001141F2" w:rsidRDefault="00A170CC" w:rsidP="00D9142D">
            <w:pPr>
              <w:spacing w:before="120" w:after="120" w:line="240" w:lineRule="auto"/>
              <w:rPr>
                <w:rFonts w:ascii="Arial" w:hAnsi="Arial"/>
                <w:b/>
                <w:color w:val="000000"/>
                <w:sz w:val="28"/>
                <w:lang w:val="sr-Cyrl-RS"/>
              </w:rPr>
            </w:pPr>
            <w:r w:rsidRPr="00A170CC">
              <w:rPr>
                <w:rFonts w:ascii="Arial" w:hAnsi="Arial"/>
                <w:b/>
                <w:color w:val="000000"/>
                <w:sz w:val="28"/>
                <w:lang w:val="sr-Cyrl-RS"/>
              </w:rPr>
              <w:t>USLUGA</w:t>
            </w:r>
          </w:p>
        </w:tc>
        <w:tc>
          <w:tcPr>
            <w:tcW w:w="5951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6A6A6"/>
            <w:noWrap/>
            <w:vAlign w:val="center"/>
            <w:hideMark/>
          </w:tcPr>
          <w:p w14:paraId="6E1BE54D" w14:textId="4F224242" w:rsidR="00594B18" w:rsidRPr="002A11A3" w:rsidRDefault="00A170CC" w:rsidP="00D9142D">
            <w:pPr>
              <w:spacing w:before="120" w:after="12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8"/>
                <w:szCs w:val="28"/>
                <w:lang w:val="sr-Cyrl-RS"/>
              </w:rPr>
            </w:pPr>
            <w:r w:rsidRPr="00A170CC">
              <w:rPr>
                <w:rFonts w:ascii="Arial" w:hAnsi="Arial"/>
                <w:b/>
                <w:color w:val="000000"/>
                <w:sz w:val="28"/>
                <w:lang w:val="sr-Cyrl-RS"/>
              </w:rPr>
              <w:t>NAKNADA (procentualno od iznosa transakcije i/ili u novčanom iznosu)</w:t>
            </w:r>
          </w:p>
        </w:tc>
      </w:tr>
      <w:tr w:rsidR="00594B18" w:rsidRPr="00CB5DC3" w14:paraId="33CC3E38" w14:textId="77777777" w:rsidTr="00D9142D">
        <w:trPr>
          <w:gridAfter w:val="3"/>
          <w:wAfter w:w="10806" w:type="dxa"/>
          <w:trHeight w:val="480"/>
        </w:trPr>
        <w:tc>
          <w:tcPr>
            <w:tcW w:w="6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6A6A6"/>
            <w:noWrap/>
            <w:vAlign w:val="center"/>
            <w:hideMark/>
          </w:tcPr>
          <w:p w14:paraId="7B63A245" w14:textId="77777777" w:rsidR="00594B18" w:rsidRPr="001141F2" w:rsidRDefault="00594B18" w:rsidP="00D9142D">
            <w:pPr>
              <w:spacing w:before="120" w:after="120" w:line="240" w:lineRule="auto"/>
              <w:rPr>
                <w:rFonts w:ascii="Arial" w:hAnsi="Arial"/>
                <w:b/>
                <w:color w:val="000000"/>
                <w:sz w:val="24"/>
                <w:lang w:val="sr-Cyrl-RS"/>
              </w:rPr>
            </w:pPr>
            <w:r w:rsidRPr="001141F2">
              <w:rPr>
                <w:rFonts w:ascii="Arial" w:hAnsi="Arial"/>
                <w:b/>
                <w:color w:val="000000"/>
                <w:sz w:val="24"/>
                <w:lang w:val="sr-Cyrl-RS"/>
              </w:rPr>
              <w:t>1.</w:t>
            </w:r>
          </w:p>
        </w:tc>
        <w:tc>
          <w:tcPr>
            <w:tcW w:w="10390" w:type="dxa"/>
            <w:gridSpan w:val="11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6A6A6"/>
            <w:vAlign w:val="center"/>
            <w:hideMark/>
          </w:tcPr>
          <w:p w14:paraId="385519D1" w14:textId="023B9729" w:rsidR="00594B18" w:rsidRPr="001141F2" w:rsidRDefault="006F40DB" w:rsidP="00D9142D">
            <w:pPr>
              <w:spacing w:before="120" w:after="120" w:line="240" w:lineRule="auto"/>
              <w:jc w:val="center"/>
              <w:rPr>
                <w:rFonts w:ascii="Arial" w:hAnsi="Arial"/>
                <w:b/>
                <w:color w:val="000000"/>
                <w:sz w:val="24"/>
                <w:lang w:val="sr-Cyrl-RS"/>
              </w:rPr>
            </w:pPr>
            <w:r w:rsidRPr="006F40DB">
              <w:rPr>
                <w:rFonts w:ascii="Arial" w:hAnsi="Arial"/>
                <w:b/>
                <w:color w:val="000000"/>
                <w:sz w:val="24"/>
                <w:lang w:val="sr-Cyrl-RS"/>
              </w:rPr>
              <w:t>Opšte usluge povezane s platnim računom</w:t>
            </w:r>
          </w:p>
        </w:tc>
      </w:tr>
      <w:tr w:rsidR="00594B18" w:rsidRPr="00442964" w14:paraId="2C771623" w14:textId="77777777" w:rsidTr="00442964">
        <w:trPr>
          <w:gridAfter w:val="3"/>
          <w:wAfter w:w="10806" w:type="dxa"/>
          <w:trHeight w:val="44"/>
        </w:trPr>
        <w:tc>
          <w:tcPr>
            <w:tcW w:w="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D7BB546" w14:textId="77777777" w:rsidR="00594B18" w:rsidRPr="001141F2" w:rsidRDefault="00594B18" w:rsidP="00D9142D">
            <w:pPr>
              <w:spacing w:after="120" w:line="240" w:lineRule="auto"/>
              <w:rPr>
                <w:rFonts w:ascii="Arial" w:hAnsi="Arial"/>
                <w:b/>
                <w:color w:val="000000"/>
                <w:lang w:val="sr-Cyrl-RS"/>
              </w:rPr>
            </w:pPr>
            <w:r w:rsidRPr="001141F2">
              <w:rPr>
                <w:rFonts w:ascii="Arial" w:hAnsi="Arial"/>
                <w:b/>
                <w:color w:val="000000"/>
                <w:lang w:val="sr-Cyrl-RS"/>
              </w:rPr>
              <w:t>1.1.</w:t>
            </w:r>
          </w:p>
        </w:tc>
        <w:tc>
          <w:tcPr>
            <w:tcW w:w="443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2F2F2"/>
            <w:hideMark/>
          </w:tcPr>
          <w:p w14:paraId="4DE60A7B" w14:textId="75C3E544" w:rsidR="003D31CD" w:rsidRPr="002A11A3" w:rsidRDefault="006F40DB" w:rsidP="00D9142D">
            <w:pPr>
              <w:spacing w:after="120" w:line="240" w:lineRule="auto"/>
              <w:rPr>
                <w:rFonts w:ascii="Arial" w:eastAsia="Times New Roman" w:hAnsi="Arial" w:cs="Arial"/>
                <w:b/>
                <w:bCs/>
                <w:color w:val="000000"/>
                <w:lang w:val="sr-Cyrl-RS"/>
              </w:rPr>
            </w:pPr>
            <w:r w:rsidRPr="006F40DB">
              <w:rPr>
                <w:rFonts w:ascii="Arial" w:hAnsi="Arial"/>
                <w:b/>
                <w:color w:val="000000"/>
                <w:lang w:val="sr-Cyrl-RS"/>
              </w:rPr>
              <w:t>Vođenje platnog računa (</w:t>
            </w:r>
            <w:r w:rsidR="000F62B6">
              <w:rPr>
                <w:rFonts w:ascii="Arial" w:hAnsi="Arial"/>
                <w:b/>
                <w:color w:val="000000"/>
                <w:lang w:val="sr-Latn-RS"/>
              </w:rPr>
              <w:t>Biz</w:t>
            </w:r>
            <w:r w:rsidR="005161CD">
              <w:rPr>
                <w:rFonts w:ascii="Arial" w:hAnsi="Arial"/>
                <w:b/>
                <w:color w:val="000000"/>
                <w:lang w:val="sr-Latn-RS"/>
              </w:rPr>
              <w:t>Smart</w:t>
            </w:r>
            <w:r w:rsidR="00957E02">
              <w:rPr>
                <w:rFonts w:ascii="Arial" w:hAnsi="Arial"/>
                <w:b/>
                <w:color w:val="000000"/>
                <w:lang w:val="sr-Latn-RS"/>
              </w:rPr>
              <w:t xml:space="preserve"> dinarski</w:t>
            </w:r>
            <w:r w:rsidR="000F62B6">
              <w:rPr>
                <w:rFonts w:ascii="Arial" w:hAnsi="Arial"/>
                <w:b/>
                <w:color w:val="000000"/>
                <w:lang w:val="sr-Latn-RS"/>
              </w:rPr>
              <w:t xml:space="preserve"> platni račun</w:t>
            </w:r>
            <w:r w:rsidRPr="006F40DB">
              <w:rPr>
                <w:rFonts w:ascii="Arial" w:hAnsi="Arial"/>
                <w:b/>
                <w:color w:val="000000"/>
                <w:lang w:val="sr-Cyrl-RS"/>
              </w:rPr>
              <w:t>)</w:t>
            </w:r>
          </w:p>
          <w:p w14:paraId="131EC8E9" w14:textId="4E0D0FB7" w:rsidR="00281CCD" w:rsidRDefault="006F40DB" w:rsidP="00D9142D">
            <w:pPr>
              <w:spacing w:after="0" w:line="240" w:lineRule="auto"/>
              <w:rPr>
                <w:rFonts w:ascii="Arial" w:hAnsi="Arial"/>
                <w:color w:val="000000"/>
                <w:lang w:val="sr-Cyrl-RS"/>
              </w:rPr>
            </w:pPr>
            <w:r w:rsidRPr="006F40DB">
              <w:rPr>
                <w:rFonts w:ascii="Arial" w:eastAsia="Times New Roman" w:hAnsi="Arial" w:cs="Arial"/>
                <w:b/>
                <w:bCs/>
                <w:color w:val="000000"/>
                <w:lang w:val="sr-Cyrl-RS"/>
              </w:rPr>
              <w:t xml:space="preserve">U okviru ovog platnog računa, odnosno paketa usluga moguće je koristiti sledeće usluge: </w:t>
            </w:r>
          </w:p>
          <w:p w14:paraId="3653D125" w14:textId="77777777" w:rsidR="00745C05" w:rsidRDefault="00A170CC" w:rsidP="00D9142D">
            <w:pPr>
              <w:spacing w:after="0" w:line="240" w:lineRule="auto"/>
              <w:rPr>
                <w:rFonts w:ascii="Arial" w:hAnsi="Arial"/>
                <w:color w:val="000000"/>
                <w:lang w:val="sr-Latn-RS"/>
              </w:rPr>
            </w:pPr>
            <w:r w:rsidRPr="00A170CC">
              <w:rPr>
                <w:rFonts w:ascii="Arial" w:hAnsi="Arial"/>
                <w:color w:val="000000"/>
                <w:lang w:val="sr-Latn-RS"/>
              </w:rPr>
              <w:t>-</w:t>
            </w:r>
            <w:r>
              <w:rPr>
                <w:rFonts w:ascii="Arial" w:hAnsi="Arial"/>
                <w:color w:val="000000"/>
                <w:lang w:val="sr-Latn-RS"/>
              </w:rPr>
              <w:t xml:space="preserve"> </w:t>
            </w:r>
            <w:r w:rsidR="00281CCD" w:rsidRPr="00A170CC">
              <w:rPr>
                <w:rFonts w:ascii="Arial" w:hAnsi="Arial"/>
                <w:color w:val="000000"/>
                <w:lang w:val="sr-Latn-RS"/>
              </w:rPr>
              <w:t>Vođenje dinarskog tekućeg računa</w:t>
            </w:r>
            <w:r w:rsidR="00745C05">
              <w:rPr>
                <w:rFonts w:ascii="Arial" w:hAnsi="Arial"/>
                <w:color w:val="000000"/>
                <w:lang w:val="sr-Latn-RS"/>
              </w:rPr>
              <w:t>;</w:t>
            </w:r>
          </w:p>
          <w:p w14:paraId="47991CFD" w14:textId="79E66E27" w:rsidR="00281CCD" w:rsidRDefault="00745C05" w:rsidP="00D9142D">
            <w:pPr>
              <w:spacing w:after="0" w:line="240" w:lineRule="auto"/>
              <w:rPr>
                <w:rFonts w:ascii="Arial" w:hAnsi="Arial"/>
                <w:color w:val="000000"/>
                <w:lang w:val="sr-Latn-RS"/>
              </w:rPr>
            </w:pPr>
            <w:r>
              <w:rPr>
                <w:rFonts w:ascii="Arial" w:hAnsi="Arial"/>
                <w:color w:val="000000"/>
                <w:lang w:val="sr-Latn-RS"/>
              </w:rPr>
              <w:t xml:space="preserve"> - </w:t>
            </w:r>
            <w:r w:rsidRPr="00745C05">
              <w:rPr>
                <w:rFonts w:ascii="Arial" w:hAnsi="Arial"/>
                <w:color w:val="000000"/>
                <w:lang w:val="sr-Latn-RS"/>
              </w:rPr>
              <w:t>Devizni platni račun (u valuti po izboru Korisnika platnih usluga u skladu sa ponudom Banke)</w:t>
            </w:r>
            <w:r>
              <w:rPr>
                <w:rFonts w:ascii="Arial" w:hAnsi="Arial"/>
                <w:color w:val="000000"/>
                <w:lang w:val="sr-Latn-RS"/>
              </w:rPr>
              <w:t>;</w:t>
            </w:r>
          </w:p>
          <w:p w14:paraId="5DA8BD06" w14:textId="39F42D2D" w:rsidR="00EA41CB" w:rsidRDefault="00EA41CB" w:rsidP="00D9142D">
            <w:pPr>
              <w:spacing w:after="0" w:line="240" w:lineRule="auto"/>
              <w:rPr>
                <w:rFonts w:ascii="Arial" w:hAnsi="Arial"/>
                <w:color w:val="000000"/>
                <w:lang w:val="sr-Latn-RS"/>
              </w:rPr>
            </w:pPr>
            <w:r>
              <w:rPr>
                <w:rFonts w:ascii="Arial" w:hAnsi="Arial"/>
                <w:color w:val="000000"/>
                <w:lang w:val="sr-Latn-RS"/>
              </w:rPr>
              <w:t>-</w:t>
            </w:r>
            <w:r w:rsidR="00461446">
              <w:rPr>
                <w:rFonts w:ascii="Arial" w:hAnsi="Arial"/>
                <w:color w:val="000000"/>
                <w:lang w:val="sr-Latn-RS"/>
              </w:rPr>
              <w:t xml:space="preserve"> Elektronsko i mobilno bankarstvo</w:t>
            </w:r>
            <w:r w:rsidR="00310C21">
              <w:rPr>
                <w:rFonts w:ascii="Arial" w:hAnsi="Arial"/>
                <w:color w:val="000000"/>
                <w:lang w:val="sr-Latn-RS"/>
              </w:rPr>
              <w:t>;</w:t>
            </w:r>
            <w:r w:rsidR="00461446">
              <w:rPr>
                <w:rFonts w:ascii="Arial" w:hAnsi="Arial"/>
                <w:color w:val="000000"/>
                <w:lang w:val="sr-Latn-RS"/>
              </w:rPr>
              <w:t xml:space="preserve"> </w:t>
            </w:r>
            <w:r>
              <w:rPr>
                <w:rFonts w:ascii="Arial" w:hAnsi="Arial"/>
                <w:color w:val="000000"/>
                <w:lang w:val="sr-Latn-RS"/>
              </w:rPr>
              <w:t xml:space="preserve"> </w:t>
            </w:r>
          </w:p>
          <w:p w14:paraId="7CBDE0A8" w14:textId="2E6A964B" w:rsidR="00691436" w:rsidRPr="00437C93" w:rsidRDefault="006F76CD" w:rsidP="00691436">
            <w:pPr>
              <w:spacing w:after="0" w:line="240" w:lineRule="auto"/>
              <w:rPr>
                <w:rFonts w:ascii="Arial" w:hAnsi="Arial" w:cs="Arial"/>
                <w:lang w:val="sr-Latn-RS"/>
              </w:rPr>
            </w:pPr>
            <w:r>
              <w:rPr>
                <w:rFonts w:ascii="Arial" w:hAnsi="Arial" w:cs="Arial"/>
                <w:lang w:val="sr-Latn-RS"/>
              </w:rPr>
              <w:t xml:space="preserve">- </w:t>
            </w:r>
            <w:r w:rsidR="00691436" w:rsidRPr="00437C93">
              <w:rPr>
                <w:rFonts w:ascii="Arial" w:hAnsi="Arial" w:cs="Arial"/>
                <w:lang w:val="sr-Latn-RS"/>
              </w:rPr>
              <w:t>Izdavanje debitne kartice – kartica 1 (Dina</w:t>
            </w:r>
            <w:r w:rsidR="00691436">
              <w:rPr>
                <w:rFonts w:ascii="Arial" w:hAnsi="Arial" w:cs="Arial"/>
                <w:lang w:val="sr-Latn-RS"/>
              </w:rPr>
              <w:t xml:space="preserve"> Business Debit</w:t>
            </w:r>
            <w:r w:rsidR="00691436" w:rsidRPr="00437C93">
              <w:rPr>
                <w:rFonts w:ascii="Arial" w:hAnsi="Arial" w:cs="Arial"/>
                <w:lang w:val="sr-Latn-RS"/>
              </w:rPr>
              <w:t>);</w:t>
            </w:r>
          </w:p>
          <w:p w14:paraId="6FFAFBAE" w14:textId="77777777" w:rsidR="00A6292C" w:rsidRDefault="00691436" w:rsidP="00691436">
            <w:pPr>
              <w:spacing w:after="0" w:line="240" w:lineRule="auto"/>
              <w:rPr>
                <w:ins w:id="0" w:author="Stanislava Slavkovic" w:date="2024-11-12T15:20:00Z"/>
                <w:rFonts w:ascii="Arial" w:hAnsi="Arial" w:cs="Arial"/>
                <w:lang w:val="sr-Latn-RS"/>
              </w:rPr>
            </w:pPr>
            <w:r>
              <w:rPr>
                <w:rFonts w:ascii="Arial" w:hAnsi="Arial" w:cs="Arial"/>
                <w:lang w:val="sr-Latn-RS"/>
              </w:rPr>
              <w:t xml:space="preserve">- </w:t>
            </w:r>
            <w:r w:rsidRPr="00437C93">
              <w:rPr>
                <w:rFonts w:ascii="Arial" w:hAnsi="Arial" w:cs="Arial"/>
                <w:lang w:val="sr-Latn-RS"/>
              </w:rPr>
              <w:t xml:space="preserve">Izdavanje debitne kartice – kartica 2 (Visa </w:t>
            </w:r>
            <w:r>
              <w:rPr>
                <w:rFonts w:ascii="Arial" w:hAnsi="Arial" w:cs="Arial"/>
                <w:lang w:val="sr-Latn-RS"/>
              </w:rPr>
              <w:t>Business Debit</w:t>
            </w:r>
            <w:r w:rsidRPr="00437C93">
              <w:rPr>
                <w:rFonts w:ascii="Arial" w:hAnsi="Arial" w:cs="Arial"/>
                <w:lang w:val="sr-Latn-RS"/>
              </w:rPr>
              <w:t>);</w:t>
            </w:r>
          </w:p>
          <w:p w14:paraId="3A1F92A8" w14:textId="77777777" w:rsidR="00915B52" w:rsidRDefault="00691436" w:rsidP="00691436">
            <w:pPr>
              <w:spacing w:after="0" w:line="240" w:lineRule="auto"/>
              <w:rPr>
                <w:rFonts w:ascii="Arial" w:hAnsi="Arial" w:cs="Arial"/>
                <w:lang w:val="sr-Latn-RS"/>
              </w:rPr>
            </w:pPr>
            <w:r>
              <w:rPr>
                <w:rFonts w:ascii="Arial" w:hAnsi="Arial" w:cs="Arial"/>
                <w:lang w:val="sr-Latn-RS"/>
              </w:rPr>
              <w:lastRenderedPageBreak/>
              <w:t xml:space="preserve">- </w:t>
            </w:r>
            <w:r w:rsidRPr="00437C93">
              <w:rPr>
                <w:rFonts w:ascii="Arial" w:hAnsi="Arial" w:cs="Arial"/>
                <w:lang w:val="sr-Latn-RS"/>
              </w:rPr>
              <w:t>Izdavanje kreditne kartice – kartica 1 (Master</w:t>
            </w:r>
            <w:r>
              <w:rPr>
                <w:rFonts w:ascii="Arial" w:hAnsi="Arial" w:cs="Arial"/>
                <w:lang w:val="sr-Latn-RS"/>
              </w:rPr>
              <w:t>c</w:t>
            </w:r>
            <w:r w:rsidRPr="00437C93">
              <w:rPr>
                <w:rFonts w:ascii="Arial" w:hAnsi="Arial" w:cs="Arial"/>
                <w:lang w:val="sr-Latn-RS"/>
              </w:rPr>
              <w:t xml:space="preserve">ard </w:t>
            </w:r>
            <w:r>
              <w:rPr>
                <w:rFonts w:ascii="Arial" w:hAnsi="Arial" w:cs="Arial"/>
                <w:lang w:val="sr-Latn-RS"/>
              </w:rPr>
              <w:t>Business</w:t>
            </w:r>
            <w:r w:rsidRPr="00437C93">
              <w:rPr>
                <w:rFonts w:ascii="Arial" w:hAnsi="Arial" w:cs="Arial"/>
                <w:lang w:val="sr-Latn-RS"/>
              </w:rPr>
              <w:t>);</w:t>
            </w:r>
          </w:p>
          <w:p w14:paraId="0393F5AB" w14:textId="248C6C32" w:rsidR="00DB318E" w:rsidRDefault="00DB318E" w:rsidP="00691436">
            <w:pPr>
              <w:spacing w:after="0" w:line="240" w:lineRule="auto"/>
              <w:rPr>
                <w:rFonts w:ascii="Arial" w:hAnsi="Arial" w:cs="Arial"/>
                <w:lang w:val="sr-Latn-RS"/>
              </w:rPr>
            </w:pPr>
            <w:r>
              <w:rPr>
                <w:rFonts w:ascii="Arial" w:hAnsi="Arial" w:cs="Arial"/>
                <w:lang w:val="sr-Latn-RS"/>
              </w:rPr>
              <w:t>- Dozvoljeno prekoračenje računa;</w:t>
            </w:r>
          </w:p>
          <w:p w14:paraId="2098298B" w14:textId="4D0CB605" w:rsidR="00745C05" w:rsidRPr="00745C05" w:rsidRDefault="00745C05" w:rsidP="00745C05">
            <w:pPr>
              <w:spacing w:after="0" w:line="240" w:lineRule="auto"/>
              <w:rPr>
                <w:rFonts w:ascii="Arial" w:hAnsi="Arial" w:cs="Arial"/>
                <w:lang w:val="sr-Latn-RS"/>
              </w:rPr>
            </w:pPr>
            <w:r>
              <w:rPr>
                <w:rFonts w:ascii="Arial" w:hAnsi="Arial" w:cs="Arial"/>
                <w:lang w:val="sr-Latn-RS"/>
              </w:rPr>
              <w:t xml:space="preserve">- </w:t>
            </w:r>
            <w:r w:rsidRPr="00745C05">
              <w:rPr>
                <w:rFonts w:ascii="Arial" w:hAnsi="Arial" w:cs="Arial"/>
                <w:lang w:val="sr-Latn-RS"/>
              </w:rPr>
              <w:t>E commerce uslugu</w:t>
            </w:r>
            <w:r>
              <w:rPr>
                <w:rFonts w:ascii="Arial" w:hAnsi="Arial" w:cs="Arial"/>
                <w:lang w:val="sr-Latn-RS"/>
              </w:rPr>
              <w:t>;</w:t>
            </w:r>
          </w:p>
          <w:p w14:paraId="655EEA3C" w14:textId="77777777" w:rsidR="00DB318E" w:rsidRDefault="00745C05" w:rsidP="00745C05">
            <w:pPr>
              <w:spacing w:after="0" w:line="240" w:lineRule="auto"/>
              <w:rPr>
                <w:rFonts w:ascii="Arial" w:hAnsi="Arial" w:cs="Arial"/>
                <w:lang w:val="sr-Latn-RS"/>
              </w:rPr>
            </w:pPr>
            <w:r>
              <w:rPr>
                <w:rFonts w:ascii="Arial" w:hAnsi="Arial" w:cs="Arial"/>
                <w:lang w:val="sr-Latn-RS"/>
              </w:rPr>
              <w:t xml:space="preserve">- </w:t>
            </w:r>
            <w:r w:rsidRPr="00745C05">
              <w:rPr>
                <w:rFonts w:ascii="Arial" w:hAnsi="Arial" w:cs="Arial"/>
                <w:lang w:val="sr-Latn-RS"/>
              </w:rPr>
              <w:t>POS terminal</w:t>
            </w:r>
            <w:r>
              <w:rPr>
                <w:rFonts w:ascii="Arial" w:hAnsi="Arial" w:cs="Arial"/>
                <w:lang w:val="sr-Latn-RS"/>
              </w:rPr>
              <w:t>;</w:t>
            </w:r>
          </w:p>
          <w:p w14:paraId="54C24985" w14:textId="28C6956B" w:rsidR="00745C05" w:rsidRPr="00745C05" w:rsidRDefault="00DB318E" w:rsidP="00745C05">
            <w:pPr>
              <w:spacing w:after="0" w:line="240" w:lineRule="auto"/>
              <w:rPr>
                <w:rFonts w:ascii="Arial" w:hAnsi="Arial" w:cs="Arial"/>
                <w:lang w:val="sr-Latn-RS"/>
              </w:rPr>
            </w:pPr>
            <w:r>
              <w:rPr>
                <w:rFonts w:ascii="Arial" w:hAnsi="Arial" w:cs="Arial"/>
                <w:lang w:val="sr-Latn-RS"/>
              </w:rPr>
              <w:t>Korisnik pri otvaranju računa dobija i</w:t>
            </w:r>
            <w:r w:rsidR="00745C05">
              <w:rPr>
                <w:rFonts w:ascii="Arial" w:hAnsi="Arial" w:cs="Arial"/>
                <w:lang w:val="sr-Latn-RS"/>
              </w:rPr>
              <w:t xml:space="preserve"> </w:t>
            </w:r>
            <w:r w:rsidR="00745C05" w:rsidRPr="00745C05">
              <w:rPr>
                <w:rFonts w:ascii="Arial" w:hAnsi="Arial" w:cs="Arial"/>
                <w:lang w:val="sr-Latn-RS"/>
              </w:rPr>
              <w:t>Polis</w:t>
            </w:r>
            <w:r>
              <w:rPr>
                <w:rFonts w:ascii="Arial" w:hAnsi="Arial" w:cs="Arial"/>
                <w:lang w:val="sr-Latn-RS"/>
              </w:rPr>
              <w:t>u</w:t>
            </w:r>
            <w:r w:rsidR="00745C05" w:rsidRPr="00745C05">
              <w:rPr>
                <w:rFonts w:ascii="Arial" w:hAnsi="Arial" w:cs="Arial"/>
                <w:lang w:val="sr-Latn-RS"/>
              </w:rPr>
              <w:t xml:space="preserve"> osiguranja Secure wallet za vlasnike pravnog lica/preduzetnika</w:t>
            </w:r>
          </w:p>
          <w:p w14:paraId="36E5017D" w14:textId="19F3168F" w:rsidR="00745C05" w:rsidRPr="00691436" w:rsidRDefault="00745C05" w:rsidP="00745C05">
            <w:pPr>
              <w:spacing w:after="0" w:line="240" w:lineRule="auto"/>
              <w:rPr>
                <w:rFonts w:ascii="Arial" w:hAnsi="Arial" w:cs="Arial"/>
                <w:lang w:val="sr-Latn-RS"/>
              </w:rPr>
            </w:pPr>
            <w:r w:rsidRPr="00745C05">
              <w:rPr>
                <w:rFonts w:ascii="Arial" w:hAnsi="Arial" w:cs="Arial"/>
                <w:lang w:val="sr-Latn-RS"/>
              </w:rPr>
              <w:t>imaoca platnog računa</w:t>
            </w:r>
            <w:r>
              <w:rPr>
                <w:rFonts w:ascii="Arial" w:hAnsi="Arial" w:cs="Arial"/>
                <w:lang w:val="sr-Latn-RS"/>
              </w:rPr>
              <w:t>.</w:t>
            </w:r>
          </w:p>
          <w:p w14:paraId="0D2CF88A" w14:textId="05502DC2" w:rsidR="00594B18" w:rsidRPr="002A11A3" w:rsidRDefault="00594B18" w:rsidP="00D9142D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val="sr-Cyrl-RS"/>
              </w:rPr>
            </w:pPr>
          </w:p>
        </w:tc>
        <w:tc>
          <w:tcPr>
            <w:tcW w:w="3603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hideMark/>
          </w:tcPr>
          <w:p w14:paraId="3220DE88" w14:textId="67E2C002" w:rsidR="00594B18" w:rsidRDefault="006F40DB" w:rsidP="00D9142D">
            <w:pPr>
              <w:spacing w:after="120" w:line="240" w:lineRule="auto"/>
              <w:rPr>
                <w:rFonts w:ascii="Arial" w:hAnsi="Arial"/>
                <w:color w:val="000000"/>
                <w:lang w:val="sr-Latn-RS"/>
              </w:rPr>
            </w:pPr>
            <w:r>
              <w:rPr>
                <w:rFonts w:ascii="Arial" w:hAnsi="Arial"/>
                <w:color w:val="000000"/>
                <w:lang w:val="sr-Latn-RS"/>
              </w:rPr>
              <w:lastRenderedPageBreak/>
              <w:t>Otvaranje platnog računa</w:t>
            </w:r>
          </w:p>
          <w:p w14:paraId="00ED04EA" w14:textId="773F6A25" w:rsidR="00177FB4" w:rsidRDefault="00177FB4" w:rsidP="00D9142D">
            <w:pPr>
              <w:spacing w:after="120" w:line="240" w:lineRule="auto"/>
              <w:rPr>
                <w:rFonts w:ascii="Arial" w:hAnsi="Arial"/>
                <w:color w:val="000000"/>
                <w:lang w:val="sr-Latn-RS"/>
              </w:rPr>
            </w:pPr>
            <w:r>
              <w:rPr>
                <w:rFonts w:ascii="Arial" w:hAnsi="Arial"/>
                <w:color w:val="000000"/>
                <w:lang w:val="sr-Latn-RS"/>
              </w:rPr>
              <w:t xml:space="preserve">Vođenje platnog računa </w:t>
            </w:r>
          </w:p>
          <w:p w14:paraId="363100D9" w14:textId="56D804CD" w:rsidR="00177FB4" w:rsidRDefault="00177FB4" w:rsidP="00D9142D">
            <w:pPr>
              <w:spacing w:after="120" w:line="240" w:lineRule="auto"/>
              <w:rPr>
                <w:rFonts w:ascii="Arial" w:hAnsi="Arial"/>
                <w:color w:val="000000"/>
                <w:lang w:val="sr-Latn-RS"/>
              </w:rPr>
            </w:pPr>
          </w:p>
          <w:p w14:paraId="46ECF118" w14:textId="6C12522E" w:rsidR="00177FB4" w:rsidRDefault="00177FB4" w:rsidP="00D9142D">
            <w:pPr>
              <w:spacing w:after="120" w:line="240" w:lineRule="auto"/>
              <w:rPr>
                <w:rFonts w:ascii="Arial" w:hAnsi="Arial"/>
                <w:color w:val="000000"/>
                <w:lang w:val="sr-Latn-RS"/>
              </w:rPr>
            </w:pPr>
            <w:r>
              <w:rPr>
                <w:rFonts w:ascii="Arial" w:hAnsi="Arial"/>
                <w:color w:val="000000"/>
                <w:lang w:val="sr-Latn-RS"/>
              </w:rPr>
              <w:t>Gašenje platnog računa</w:t>
            </w:r>
            <w:r w:rsidR="00B1021C">
              <w:rPr>
                <w:rFonts w:ascii="Arial" w:hAnsi="Arial"/>
                <w:color w:val="000000"/>
                <w:lang w:val="sr-Latn-RS"/>
              </w:rPr>
              <w:t xml:space="preserve"> pravnog lica</w:t>
            </w:r>
            <w:r>
              <w:rPr>
                <w:rFonts w:ascii="Arial" w:hAnsi="Arial"/>
                <w:color w:val="000000"/>
                <w:lang w:val="sr-Latn-RS"/>
              </w:rPr>
              <w:t xml:space="preserve"> </w:t>
            </w:r>
          </w:p>
          <w:p w14:paraId="1147702C" w14:textId="3906B377" w:rsidR="00281CCD" w:rsidRPr="00281CCD" w:rsidRDefault="00B1021C" w:rsidP="00442964">
            <w:pPr>
              <w:spacing w:after="120" w:line="240" w:lineRule="auto"/>
              <w:rPr>
                <w:rFonts w:ascii="Arial" w:hAnsi="Arial"/>
                <w:color w:val="000000"/>
                <w:lang w:val="sr-Latn-RS"/>
              </w:rPr>
            </w:pPr>
            <w:r>
              <w:rPr>
                <w:rFonts w:ascii="Arial" w:hAnsi="Arial"/>
                <w:color w:val="000000"/>
                <w:lang w:val="sr-Latn-RS"/>
              </w:rPr>
              <w:t>Gašenje platnog računa preduzetnika</w:t>
            </w:r>
          </w:p>
        </w:tc>
        <w:tc>
          <w:tcPr>
            <w:tcW w:w="2348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6C6A5533" w14:textId="3423E6C7" w:rsidR="00594B18" w:rsidRDefault="006F40DB" w:rsidP="00D9142D">
            <w:pPr>
              <w:spacing w:after="120" w:line="240" w:lineRule="auto"/>
              <w:jc w:val="right"/>
              <w:rPr>
                <w:rFonts w:ascii="Arial" w:hAnsi="Arial"/>
                <w:color w:val="000000"/>
                <w:lang w:val="sr-Latn-RS"/>
              </w:rPr>
            </w:pPr>
            <w:r>
              <w:rPr>
                <w:rFonts w:ascii="Arial" w:hAnsi="Arial"/>
                <w:color w:val="000000"/>
                <w:lang w:val="sr-Cyrl-RS"/>
              </w:rPr>
              <w:t xml:space="preserve">Bez </w:t>
            </w:r>
            <w:r>
              <w:rPr>
                <w:rFonts w:ascii="Arial" w:hAnsi="Arial"/>
                <w:color w:val="000000"/>
                <w:lang w:val="sr-Latn-RS"/>
              </w:rPr>
              <w:t>naknade</w:t>
            </w:r>
          </w:p>
          <w:p w14:paraId="18732C91" w14:textId="473A422B" w:rsidR="00177FB4" w:rsidRDefault="00177FB4" w:rsidP="00D9142D">
            <w:pPr>
              <w:spacing w:after="120" w:line="240" w:lineRule="auto"/>
              <w:jc w:val="right"/>
              <w:rPr>
                <w:rFonts w:ascii="Arial" w:hAnsi="Arial"/>
                <w:color w:val="000000"/>
                <w:lang w:val="sr-Latn-RS"/>
              </w:rPr>
            </w:pPr>
            <w:r>
              <w:rPr>
                <w:rFonts w:ascii="Arial" w:hAnsi="Arial"/>
                <w:color w:val="000000"/>
                <w:lang w:val="sr-Latn-RS"/>
              </w:rPr>
              <w:t xml:space="preserve">Mesečno </w:t>
            </w:r>
            <w:r w:rsidR="000F62B6">
              <w:rPr>
                <w:rFonts w:ascii="Arial" w:hAnsi="Arial"/>
                <w:color w:val="000000"/>
                <w:lang w:val="sr-Latn-RS"/>
              </w:rPr>
              <w:t>990</w:t>
            </w:r>
            <w:r>
              <w:rPr>
                <w:rFonts w:ascii="Arial" w:hAnsi="Arial"/>
                <w:color w:val="000000"/>
                <w:lang w:val="sr-Latn-RS"/>
              </w:rPr>
              <w:t xml:space="preserve"> RS</w:t>
            </w:r>
          </w:p>
          <w:p w14:paraId="03B5A4AF" w14:textId="57D1D89E" w:rsidR="00177FB4" w:rsidRDefault="00177FB4" w:rsidP="00D9142D">
            <w:pPr>
              <w:spacing w:after="120" w:line="240" w:lineRule="auto"/>
              <w:jc w:val="right"/>
              <w:rPr>
                <w:rFonts w:ascii="Arial" w:hAnsi="Arial"/>
                <w:color w:val="000000"/>
                <w:lang w:val="sr-Latn-RS"/>
              </w:rPr>
            </w:pPr>
          </w:p>
          <w:p w14:paraId="06652BDB" w14:textId="4C0AB6F9" w:rsidR="00177FB4" w:rsidRDefault="00177FB4" w:rsidP="00D9142D">
            <w:pPr>
              <w:spacing w:after="120" w:line="240" w:lineRule="auto"/>
              <w:jc w:val="right"/>
              <w:rPr>
                <w:rFonts w:ascii="Arial" w:hAnsi="Arial"/>
                <w:color w:val="000000"/>
                <w:lang w:val="sr-Latn-RS"/>
              </w:rPr>
            </w:pPr>
            <w:r>
              <w:rPr>
                <w:rFonts w:ascii="Arial" w:hAnsi="Arial"/>
                <w:color w:val="000000"/>
                <w:lang w:val="sr-Latn-RS"/>
              </w:rPr>
              <w:t>500 RSD</w:t>
            </w:r>
          </w:p>
          <w:p w14:paraId="40A987B8" w14:textId="77777777" w:rsidR="00A06089" w:rsidRDefault="00B1021C" w:rsidP="00442964">
            <w:pPr>
              <w:spacing w:after="120" w:line="240" w:lineRule="auto"/>
              <w:jc w:val="right"/>
              <w:rPr>
                <w:rFonts w:ascii="Arial" w:hAnsi="Arial"/>
                <w:color w:val="000000"/>
                <w:lang w:val="sr-Latn-RS"/>
              </w:rPr>
            </w:pPr>
            <w:r>
              <w:rPr>
                <w:rFonts w:ascii="Arial" w:hAnsi="Arial"/>
                <w:color w:val="000000"/>
                <w:lang w:val="sr-Latn-RS"/>
              </w:rPr>
              <w:t xml:space="preserve"> </w:t>
            </w:r>
          </w:p>
          <w:p w14:paraId="7CA6F7A3" w14:textId="64D0FDE8" w:rsidR="00281CCD" w:rsidRPr="00442964" w:rsidRDefault="00B1021C" w:rsidP="00442964">
            <w:pPr>
              <w:spacing w:after="120" w:line="240" w:lineRule="auto"/>
              <w:jc w:val="right"/>
              <w:rPr>
                <w:rFonts w:ascii="Arial" w:hAnsi="Arial"/>
                <w:color w:val="000000"/>
                <w:lang w:val="sr-Latn-RS"/>
              </w:rPr>
            </w:pPr>
            <w:r>
              <w:rPr>
                <w:rFonts w:ascii="Arial" w:hAnsi="Arial"/>
                <w:color w:val="000000"/>
                <w:lang w:val="sr-Latn-RS"/>
              </w:rPr>
              <w:t>B</w:t>
            </w:r>
            <w:r w:rsidR="00177FB4">
              <w:rPr>
                <w:rFonts w:ascii="Arial" w:hAnsi="Arial"/>
                <w:color w:val="000000"/>
                <w:lang w:val="sr-Latn-RS"/>
              </w:rPr>
              <w:t>ez naknade</w:t>
            </w:r>
          </w:p>
        </w:tc>
      </w:tr>
      <w:tr w:rsidR="00633ECB" w:rsidRPr="00442964" w14:paraId="69CF961A" w14:textId="77777777" w:rsidTr="00D9142D">
        <w:trPr>
          <w:gridAfter w:val="3"/>
          <w:wAfter w:w="10806" w:type="dxa"/>
          <w:trHeight w:val="969"/>
        </w:trPr>
        <w:tc>
          <w:tcPr>
            <w:tcW w:w="11082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6F99022C" w14:textId="22A63E2D" w:rsidR="00633ECB" w:rsidRPr="002A11A3" w:rsidRDefault="00373793" w:rsidP="00D9142D">
            <w:pPr>
              <w:spacing w:after="120" w:line="240" w:lineRule="auto"/>
              <w:rPr>
                <w:rFonts w:ascii="Arial" w:eastAsia="Times New Roman" w:hAnsi="Arial" w:cs="Arial"/>
                <w:b/>
                <w:bCs/>
                <w:color w:val="000000"/>
                <w:u w:val="single"/>
                <w:lang w:val="sr-Cyrl-RS"/>
              </w:rPr>
            </w:pPr>
            <w:r w:rsidRPr="00373793">
              <w:rPr>
                <w:rFonts w:ascii="Arial" w:eastAsia="Times New Roman" w:hAnsi="Arial" w:cs="Arial"/>
                <w:b/>
                <w:bCs/>
                <w:color w:val="000000"/>
                <w:u w:val="single"/>
                <w:lang w:val="sr-Cyrl-RS"/>
              </w:rPr>
              <w:t>Napomena: U nastavku ovog dokumenta prikazane su naknade za najčešće korišćene i najznačajnije usluge povezane sa ovim platnim računom, odnosno paketom usluga koje se naplaćuju pored naknade za vođenje platnog računa, ako korisnik ugovori uspostavljanje tih usluga</w:t>
            </w:r>
            <w:r>
              <w:rPr>
                <w:rFonts w:ascii="Arial" w:eastAsia="Times New Roman" w:hAnsi="Arial" w:cs="Arial"/>
                <w:b/>
                <w:bCs/>
                <w:color w:val="000000"/>
                <w:u w:val="single"/>
                <w:lang w:val="sr-Cyrl-RS"/>
              </w:rPr>
              <w:t>, odnosno ako te usluge koristi</w:t>
            </w:r>
            <w:r w:rsidR="00633ECB" w:rsidRPr="001141F2">
              <w:rPr>
                <w:rFonts w:ascii="Arial" w:hAnsi="Arial"/>
                <w:b/>
                <w:color w:val="000000"/>
                <w:u w:val="single"/>
                <w:lang w:val="sr-Cyrl-RS"/>
              </w:rPr>
              <w:t>.</w:t>
            </w:r>
          </w:p>
          <w:p w14:paraId="5BF53A6F" w14:textId="2205F5EE" w:rsidR="0033070B" w:rsidRPr="002A11A3" w:rsidRDefault="00373793" w:rsidP="00D9142D">
            <w:pPr>
              <w:spacing w:after="120" w:line="240" w:lineRule="auto"/>
              <w:rPr>
                <w:rFonts w:ascii="Arial" w:eastAsia="Times New Roman" w:hAnsi="Arial" w:cs="Arial"/>
                <w:color w:val="000000"/>
                <w:lang w:val="sr-Cyrl-RS"/>
              </w:rPr>
            </w:pPr>
            <w:r w:rsidRPr="00373793">
              <w:rPr>
                <w:rFonts w:ascii="Arial" w:eastAsia="Times New Roman" w:hAnsi="Arial" w:cs="Arial"/>
                <w:b/>
                <w:bCs/>
                <w:color w:val="000000"/>
                <w:u w:val="single"/>
                <w:lang w:val="sr-Cyrl-RS"/>
              </w:rPr>
              <w:t>Pružalac platnih usluga dužan je da korisniku na njegov zahtev pruži jasne i nedvosmislene informacije o naknadama za usluge obuhvaćene ovim platnim računom, odnosno paketom usluga koje nisu prikazane u nastavku ovog dokumenta.</w:t>
            </w:r>
          </w:p>
        </w:tc>
      </w:tr>
      <w:tr w:rsidR="00594B18" w:rsidRPr="00442964" w14:paraId="03CD1DF9" w14:textId="77777777" w:rsidTr="00442964">
        <w:trPr>
          <w:gridAfter w:val="3"/>
          <w:wAfter w:w="10806" w:type="dxa"/>
          <w:trHeight w:val="969"/>
        </w:trPr>
        <w:tc>
          <w:tcPr>
            <w:tcW w:w="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BBE6538" w14:textId="77777777" w:rsidR="00594B18" w:rsidRPr="001141F2" w:rsidRDefault="00594B18" w:rsidP="00D9142D">
            <w:pPr>
              <w:spacing w:after="120" w:line="240" w:lineRule="auto"/>
              <w:rPr>
                <w:rFonts w:ascii="Arial" w:hAnsi="Arial"/>
                <w:b/>
                <w:color w:val="000000"/>
                <w:lang w:val="sr-Cyrl-RS"/>
              </w:rPr>
            </w:pPr>
            <w:r w:rsidRPr="001141F2">
              <w:rPr>
                <w:rFonts w:ascii="Arial" w:hAnsi="Arial"/>
                <w:b/>
                <w:color w:val="000000"/>
                <w:lang w:val="sr-Cyrl-RS"/>
              </w:rPr>
              <w:t>1.2.</w:t>
            </w:r>
          </w:p>
        </w:tc>
        <w:tc>
          <w:tcPr>
            <w:tcW w:w="443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2F2F2"/>
            <w:hideMark/>
          </w:tcPr>
          <w:p w14:paraId="3A8E0FE4" w14:textId="3E73C08C" w:rsidR="00594B18" w:rsidRDefault="00373793" w:rsidP="00D9142D">
            <w:pPr>
              <w:spacing w:after="120" w:line="240" w:lineRule="auto"/>
              <w:rPr>
                <w:rFonts w:ascii="Arial" w:hAnsi="Arial"/>
                <w:b/>
                <w:color w:val="000000"/>
                <w:lang w:val="sr-Latn-RS"/>
              </w:rPr>
            </w:pPr>
            <w:r w:rsidRPr="00373793">
              <w:rPr>
                <w:rFonts w:ascii="Arial" w:hAnsi="Arial"/>
                <w:b/>
                <w:color w:val="000000"/>
                <w:lang w:val="sr-Cyrl-RS"/>
              </w:rPr>
              <w:t>Elektronsko bankarstvo</w:t>
            </w:r>
            <w:r>
              <w:rPr>
                <w:rFonts w:ascii="Arial" w:hAnsi="Arial"/>
                <w:b/>
                <w:color w:val="000000"/>
                <w:lang w:val="sr-Latn-RS"/>
              </w:rPr>
              <w:t xml:space="preserve"> (In-house)</w:t>
            </w:r>
          </w:p>
          <w:p w14:paraId="736385A3" w14:textId="77777777" w:rsidR="00373793" w:rsidRDefault="00373793" w:rsidP="00D9142D">
            <w:pPr>
              <w:spacing w:after="120" w:line="240" w:lineRule="auto"/>
              <w:rPr>
                <w:rFonts w:ascii="Arial" w:hAnsi="Arial"/>
                <w:b/>
                <w:color w:val="000000"/>
                <w:lang w:val="sr-Latn-RS"/>
              </w:rPr>
            </w:pPr>
          </w:p>
          <w:p w14:paraId="0A20892F" w14:textId="73170280" w:rsidR="00373793" w:rsidRDefault="00373793" w:rsidP="00D9142D">
            <w:pPr>
              <w:spacing w:after="120" w:line="240" w:lineRule="auto"/>
              <w:rPr>
                <w:rFonts w:ascii="Arial" w:hAnsi="Arial"/>
                <w:b/>
                <w:color w:val="000000"/>
                <w:lang w:val="sr-Latn-RS"/>
              </w:rPr>
            </w:pPr>
          </w:p>
          <w:p w14:paraId="323E0643" w14:textId="5057FEB8" w:rsidR="00373793" w:rsidRPr="00373793" w:rsidRDefault="00373793" w:rsidP="00D9142D">
            <w:pPr>
              <w:spacing w:after="120" w:line="240" w:lineRule="auto"/>
              <w:rPr>
                <w:rFonts w:ascii="Arial" w:hAnsi="Arial"/>
                <w:b/>
                <w:color w:val="000000"/>
                <w:lang w:val="sr-Latn-RS"/>
              </w:rPr>
            </w:pPr>
            <w:r>
              <w:rPr>
                <w:rFonts w:ascii="Arial" w:hAnsi="Arial"/>
                <w:b/>
                <w:color w:val="000000"/>
                <w:lang w:val="sr-Latn-RS"/>
              </w:rPr>
              <w:t>Elektronsko bankarstvo (Halcom)</w:t>
            </w:r>
          </w:p>
        </w:tc>
        <w:tc>
          <w:tcPr>
            <w:tcW w:w="334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hideMark/>
          </w:tcPr>
          <w:p w14:paraId="6AA206CC" w14:textId="56D657F7" w:rsidR="00594B18" w:rsidRDefault="00461446" w:rsidP="00D9142D">
            <w:pPr>
              <w:spacing w:after="120" w:line="240" w:lineRule="auto"/>
              <w:rPr>
                <w:rFonts w:ascii="Arial" w:hAnsi="Arial"/>
                <w:color w:val="000000"/>
                <w:lang w:val="sr-Latn-RS"/>
              </w:rPr>
            </w:pPr>
            <w:r>
              <w:rPr>
                <w:rFonts w:ascii="Arial" w:hAnsi="Arial"/>
                <w:color w:val="000000"/>
                <w:lang w:val="sr-Latn-RS"/>
              </w:rPr>
              <w:t>Aktiviranje usluge</w:t>
            </w:r>
          </w:p>
          <w:p w14:paraId="6734E024" w14:textId="4FA9358D" w:rsidR="00373793" w:rsidRDefault="00373793" w:rsidP="00D9142D">
            <w:pPr>
              <w:spacing w:after="120" w:line="240" w:lineRule="auto"/>
              <w:rPr>
                <w:rFonts w:ascii="Arial" w:hAnsi="Arial"/>
                <w:color w:val="000000"/>
                <w:lang w:val="sr-Latn-RS"/>
              </w:rPr>
            </w:pPr>
            <w:r>
              <w:rPr>
                <w:rFonts w:ascii="Arial" w:hAnsi="Arial"/>
                <w:color w:val="000000"/>
                <w:lang w:val="sr-Latn-RS"/>
              </w:rPr>
              <w:t>Korišćenje usluge</w:t>
            </w:r>
          </w:p>
          <w:p w14:paraId="29784FEB" w14:textId="77777777" w:rsidR="002C2F17" w:rsidRDefault="002C2F17" w:rsidP="00D9142D">
            <w:pPr>
              <w:spacing w:after="120" w:line="240" w:lineRule="auto"/>
              <w:rPr>
                <w:rFonts w:ascii="Arial" w:hAnsi="Arial"/>
                <w:color w:val="000000"/>
                <w:lang w:val="sr-Latn-RS"/>
              </w:rPr>
            </w:pPr>
          </w:p>
          <w:p w14:paraId="60982334" w14:textId="5E5B1E1F" w:rsidR="00373793" w:rsidRDefault="00373793" w:rsidP="00D9142D">
            <w:pPr>
              <w:spacing w:after="120" w:line="240" w:lineRule="auto"/>
              <w:rPr>
                <w:rFonts w:ascii="Arial" w:hAnsi="Arial"/>
                <w:color w:val="000000"/>
                <w:lang w:val="sr-Latn-RS"/>
              </w:rPr>
            </w:pPr>
            <w:r>
              <w:rPr>
                <w:rFonts w:ascii="Arial" w:hAnsi="Arial"/>
                <w:color w:val="000000"/>
                <w:lang w:val="sr-Latn-RS"/>
              </w:rPr>
              <w:t>Aktiviranje usluge bez izdavanja kartice</w:t>
            </w:r>
          </w:p>
          <w:p w14:paraId="108307EB" w14:textId="734688B7" w:rsidR="00373793" w:rsidRPr="00373793" w:rsidRDefault="00373793" w:rsidP="00D9142D">
            <w:pPr>
              <w:spacing w:after="120" w:line="240" w:lineRule="auto"/>
              <w:rPr>
                <w:rFonts w:ascii="Arial" w:hAnsi="Arial"/>
                <w:color w:val="000000"/>
                <w:lang w:val="sr-Latn-RS"/>
              </w:rPr>
            </w:pPr>
            <w:r>
              <w:rPr>
                <w:rFonts w:ascii="Arial" w:hAnsi="Arial"/>
                <w:color w:val="000000"/>
                <w:lang w:val="sr-Latn-RS"/>
              </w:rPr>
              <w:t>Korišćenje usluge – standardan paket</w:t>
            </w:r>
          </w:p>
        </w:tc>
        <w:tc>
          <w:tcPr>
            <w:tcW w:w="261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40067D34" w14:textId="77777777" w:rsidR="00373793" w:rsidRDefault="00373793" w:rsidP="00D9142D">
            <w:pPr>
              <w:spacing w:after="120" w:line="240" w:lineRule="auto"/>
              <w:jc w:val="right"/>
              <w:rPr>
                <w:rFonts w:ascii="Arial" w:hAnsi="Arial"/>
                <w:color w:val="000000"/>
                <w:lang w:val="sr-Latn-RS"/>
              </w:rPr>
            </w:pPr>
            <w:r>
              <w:rPr>
                <w:rFonts w:ascii="Arial" w:hAnsi="Arial"/>
                <w:color w:val="000000"/>
                <w:lang w:val="sr-Latn-RS"/>
              </w:rPr>
              <w:t>Jednokratno 1000 RSD</w:t>
            </w:r>
          </w:p>
          <w:p w14:paraId="14E93ABD" w14:textId="2F5D4844" w:rsidR="00373793" w:rsidRDefault="000F62B6" w:rsidP="002C2F17">
            <w:pPr>
              <w:spacing w:after="120" w:line="240" w:lineRule="auto"/>
              <w:jc w:val="right"/>
              <w:rPr>
                <w:rFonts w:ascii="Arial" w:hAnsi="Arial"/>
                <w:color w:val="000000"/>
                <w:lang w:val="sr-Latn-RS"/>
              </w:rPr>
            </w:pPr>
            <w:r>
              <w:rPr>
                <w:rFonts w:ascii="Arial" w:hAnsi="Arial"/>
                <w:color w:val="000000"/>
                <w:lang w:val="sr-Latn-RS"/>
              </w:rPr>
              <w:t>Bez naknade</w:t>
            </w:r>
          </w:p>
          <w:p w14:paraId="35E017DA" w14:textId="41F9194D" w:rsidR="002C2F17" w:rsidRDefault="002C2F17" w:rsidP="002C2F17">
            <w:pPr>
              <w:spacing w:after="120" w:line="240" w:lineRule="auto"/>
              <w:jc w:val="right"/>
              <w:rPr>
                <w:rFonts w:ascii="Arial" w:hAnsi="Arial"/>
                <w:color w:val="000000"/>
                <w:lang w:val="sr-Latn-RS"/>
              </w:rPr>
            </w:pPr>
          </w:p>
          <w:p w14:paraId="77B949BA" w14:textId="4600A662" w:rsidR="00373793" w:rsidRDefault="00373793" w:rsidP="00D9142D">
            <w:pPr>
              <w:spacing w:after="120" w:line="240" w:lineRule="auto"/>
              <w:jc w:val="right"/>
              <w:rPr>
                <w:rFonts w:ascii="Arial" w:hAnsi="Arial"/>
                <w:color w:val="000000"/>
                <w:lang w:val="sr-Latn-RS"/>
              </w:rPr>
            </w:pPr>
            <w:r>
              <w:rPr>
                <w:rFonts w:ascii="Arial" w:hAnsi="Arial"/>
                <w:color w:val="000000"/>
                <w:lang w:val="sr-Latn-RS"/>
              </w:rPr>
              <w:t>Jednok</w:t>
            </w:r>
            <w:r w:rsidR="00742BC4">
              <w:rPr>
                <w:rFonts w:ascii="Arial" w:hAnsi="Arial"/>
                <w:color w:val="000000"/>
                <w:lang w:val="sr-Latn-RS"/>
              </w:rPr>
              <w:t>ra</w:t>
            </w:r>
            <w:r>
              <w:rPr>
                <w:rFonts w:ascii="Arial" w:hAnsi="Arial"/>
                <w:color w:val="000000"/>
                <w:lang w:val="sr-Latn-RS"/>
              </w:rPr>
              <w:t>tno 3000 RSD</w:t>
            </w:r>
          </w:p>
          <w:p w14:paraId="3AE9013E" w14:textId="77777777" w:rsidR="00373793" w:rsidRDefault="00373793" w:rsidP="00D9142D">
            <w:pPr>
              <w:spacing w:after="120" w:line="240" w:lineRule="auto"/>
              <w:jc w:val="right"/>
              <w:rPr>
                <w:rFonts w:ascii="Arial" w:hAnsi="Arial"/>
                <w:color w:val="000000"/>
                <w:lang w:val="sr-Latn-RS"/>
              </w:rPr>
            </w:pPr>
          </w:p>
          <w:p w14:paraId="0DD3721B" w14:textId="6CB535E1" w:rsidR="00373793" w:rsidRPr="00A243EF" w:rsidRDefault="00461446" w:rsidP="002C2F17">
            <w:pPr>
              <w:spacing w:after="120" w:line="240" w:lineRule="auto"/>
              <w:jc w:val="right"/>
              <w:rPr>
                <w:rFonts w:ascii="Arial" w:hAnsi="Arial"/>
                <w:color w:val="000000"/>
                <w:lang w:val="sr-Cyrl-RS"/>
              </w:rPr>
            </w:pPr>
            <w:r>
              <w:rPr>
                <w:rFonts w:ascii="Arial" w:hAnsi="Arial"/>
                <w:color w:val="000000"/>
                <w:lang w:val="sr-Latn-RS"/>
              </w:rPr>
              <w:t xml:space="preserve"> </w:t>
            </w:r>
            <w:r w:rsidR="00373793">
              <w:rPr>
                <w:rFonts w:ascii="Arial" w:hAnsi="Arial"/>
                <w:color w:val="000000"/>
                <w:lang w:val="sr-Latn-RS"/>
              </w:rPr>
              <w:t>Mesečno 1000 RSD</w:t>
            </w:r>
            <w:r w:rsidR="00594B18" w:rsidRPr="001141F2">
              <w:rPr>
                <w:rFonts w:ascii="Arial" w:hAnsi="Arial"/>
                <w:color w:val="000000"/>
                <w:lang w:val="sr-Cyrl-RS"/>
              </w:rPr>
              <w:t> </w:t>
            </w:r>
          </w:p>
        </w:tc>
      </w:tr>
      <w:tr w:rsidR="00594B18" w:rsidRPr="002A11A3" w14:paraId="70EC3295" w14:textId="77777777" w:rsidTr="00D9142D">
        <w:trPr>
          <w:gridAfter w:val="3"/>
          <w:wAfter w:w="10806" w:type="dxa"/>
          <w:trHeight w:val="984"/>
        </w:trPr>
        <w:tc>
          <w:tcPr>
            <w:tcW w:w="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F039AB8" w14:textId="77777777" w:rsidR="00594B18" w:rsidRPr="001141F2" w:rsidRDefault="00594B18" w:rsidP="00D9142D">
            <w:pPr>
              <w:spacing w:after="120" w:line="240" w:lineRule="auto"/>
              <w:rPr>
                <w:rFonts w:ascii="Arial" w:hAnsi="Arial"/>
                <w:b/>
                <w:color w:val="000000"/>
                <w:lang w:val="sr-Cyrl-RS"/>
              </w:rPr>
            </w:pPr>
            <w:r w:rsidRPr="001141F2">
              <w:rPr>
                <w:rFonts w:ascii="Arial" w:hAnsi="Arial"/>
                <w:b/>
                <w:color w:val="000000"/>
                <w:lang w:val="sr-Cyrl-RS"/>
              </w:rPr>
              <w:t>1.3.</w:t>
            </w:r>
          </w:p>
        </w:tc>
        <w:tc>
          <w:tcPr>
            <w:tcW w:w="443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2F2F2"/>
            <w:hideMark/>
          </w:tcPr>
          <w:p w14:paraId="785366B2" w14:textId="30A49E60" w:rsidR="00594B18" w:rsidRPr="00373793" w:rsidRDefault="00373793" w:rsidP="00D9142D">
            <w:pPr>
              <w:spacing w:after="120" w:line="240" w:lineRule="auto"/>
              <w:rPr>
                <w:rFonts w:ascii="Arial" w:hAnsi="Arial"/>
                <w:b/>
                <w:color w:val="000000"/>
                <w:lang w:val="sr-Latn-RS"/>
              </w:rPr>
            </w:pPr>
            <w:r w:rsidRPr="00373793">
              <w:rPr>
                <w:rFonts w:ascii="Arial" w:hAnsi="Arial"/>
                <w:b/>
                <w:color w:val="000000"/>
                <w:lang w:val="sr-Cyrl-RS"/>
              </w:rPr>
              <w:t>Mobilno bankarstvo</w:t>
            </w:r>
            <w:r>
              <w:rPr>
                <w:rFonts w:ascii="Arial" w:hAnsi="Arial"/>
                <w:b/>
                <w:color w:val="000000"/>
                <w:lang w:val="sr-Latn-RS"/>
              </w:rPr>
              <w:t xml:space="preserve"> (Biz Mobi)</w:t>
            </w:r>
          </w:p>
        </w:tc>
        <w:tc>
          <w:tcPr>
            <w:tcW w:w="3603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hideMark/>
          </w:tcPr>
          <w:p w14:paraId="60DF8EBA" w14:textId="3361A37A" w:rsidR="00594B18" w:rsidRDefault="00373793" w:rsidP="00D9142D">
            <w:pPr>
              <w:spacing w:after="120" w:line="240" w:lineRule="auto"/>
              <w:rPr>
                <w:rFonts w:ascii="Arial" w:hAnsi="Arial"/>
                <w:color w:val="000000"/>
                <w:lang w:val="sr-Latn-RS"/>
              </w:rPr>
            </w:pPr>
            <w:r>
              <w:rPr>
                <w:rFonts w:ascii="Arial" w:hAnsi="Arial"/>
                <w:color w:val="000000"/>
                <w:lang w:val="sr-Latn-RS"/>
              </w:rPr>
              <w:t>Aktiviranje usluge</w:t>
            </w:r>
          </w:p>
          <w:p w14:paraId="3297C369" w14:textId="3CE87B2A" w:rsidR="00373793" w:rsidRPr="00373793" w:rsidRDefault="00373793" w:rsidP="00D9142D">
            <w:pPr>
              <w:spacing w:after="120" w:line="240" w:lineRule="auto"/>
              <w:rPr>
                <w:rFonts w:ascii="Arial" w:hAnsi="Arial"/>
                <w:color w:val="000000"/>
                <w:lang w:val="sr-Latn-RS"/>
              </w:rPr>
            </w:pPr>
            <w:r>
              <w:rPr>
                <w:rFonts w:ascii="Arial" w:hAnsi="Arial"/>
                <w:color w:val="000000"/>
                <w:lang w:val="sr-Latn-RS"/>
              </w:rPr>
              <w:t>Korišćenje usluge</w:t>
            </w:r>
          </w:p>
        </w:tc>
        <w:tc>
          <w:tcPr>
            <w:tcW w:w="2348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2B51A721" w14:textId="77777777" w:rsidR="00373793" w:rsidRDefault="00373793" w:rsidP="00D9142D">
            <w:pPr>
              <w:spacing w:after="120" w:line="240" w:lineRule="auto"/>
              <w:jc w:val="right"/>
              <w:rPr>
                <w:rFonts w:ascii="Arial" w:hAnsi="Arial"/>
                <w:color w:val="000000"/>
                <w:lang w:val="sr-Latn-RS"/>
              </w:rPr>
            </w:pPr>
            <w:r>
              <w:rPr>
                <w:rFonts w:ascii="Arial" w:hAnsi="Arial"/>
                <w:color w:val="000000"/>
                <w:lang w:val="sr-Latn-RS"/>
              </w:rPr>
              <w:t>Bez naknade</w:t>
            </w:r>
          </w:p>
          <w:p w14:paraId="033059A8" w14:textId="433568E7" w:rsidR="00594B18" w:rsidRPr="001141F2" w:rsidRDefault="000F62B6" w:rsidP="00D9142D">
            <w:pPr>
              <w:spacing w:after="120" w:line="240" w:lineRule="auto"/>
              <w:jc w:val="right"/>
              <w:rPr>
                <w:rFonts w:ascii="Arial" w:hAnsi="Arial"/>
                <w:color w:val="000000"/>
                <w:lang w:val="sr-Cyrl-RS"/>
              </w:rPr>
            </w:pPr>
            <w:r>
              <w:rPr>
                <w:rFonts w:ascii="Arial" w:hAnsi="Arial"/>
                <w:color w:val="000000"/>
                <w:lang w:val="sr-Latn-RS"/>
              </w:rPr>
              <w:t>Bez naknade</w:t>
            </w:r>
          </w:p>
        </w:tc>
      </w:tr>
      <w:tr w:rsidR="00594B18" w:rsidRPr="00442964" w14:paraId="49901787" w14:textId="77777777" w:rsidTr="00D9142D">
        <w:trPr>
          <w:gridAfter w:val="3"/>
          <w:wAfter w:w="10806" w:type="dxa"/>
          <w:trHeight w:val="615"/>
        </w:trPr>
        <w:tc>
          <w:tcPr>
            <w:tcW w:w="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6A6A6"/>
            <w:noWrap/>
            <w:hideMark/>
          </w:tcPr>
          <w:p w14:paraId="305D72F2" w14:textId="77777777" w:rsidR="00594B18" w:rsidRPr="001141F2" w:rsidRDefault="00594B18" w:rsidP="00D9142D">
            <w:pPr>
              <w:spacing w:before="120" w:after="120" w:line="240" w:lineRule="auto"/>
              <w:rPr>
                <w:rFonts w:ascii="Arial" w:hAnsi="Arial"/>
                <w:b/>
                <w:color w:val="000000"/>
                <w:sz w:val="24"/>
                <w:lang w:val="sr-Cyrl-RS"/>
              </w:rPr>
            </w:pPr>
            <w:r w:rsidRPr="001141F2">
              <w:rPr>
                <w:rFonts w:ascii="Arial" w:hAnsi="Arial"/>
                <w:b/>
                <w:color w:val="000000"/>
                <w:sz w:val="24"/>
                <w:lang w:val="sr-Cyrl-RS"/>
              </w:rPr>
              <w:t>2</w:t>
            </w:r>
            <w:r w:rsidR="009A5302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val="sr-Cyrl-RS"/>
              </w:rPr>
              <w:t>.</w:t>
            </w:r>
          </w:p>
        </w:tc>
        <w:tc>
          <w:tcPr>
            <w:tcW w:w="10390" w:type="dxa"/>
            <w:gridSpan w:val="11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6A6A6"/>
            <w:hideMark/>
          </w:tcPr>
          <w:p w14:paraId="0C0F7F37" w14:textId="7D93E628" w:rsidR="00594B18" w:rsidRPr="001141F2" w:rsidRDefault="00373793" w:rsidP="00D9142D">
            <w:pPr>
              <w:spacing w:before="120" w:after="120" w:line="240" w:lineRule="auto"/>
              <w:jc w:val="center"/>
              <w:rPr>
                <w:rFonts w:ascii="Arial" w:hAnsi="Arial"/>
                <w:b/>
                <w:color w:val="000000"/>
                <w:sz w:val="24"/>
                <w:lang w:val="sr-Cyrl-RS"/>
              </w:rPr>
            </w:pPr>
            <w:r w:rsidRPr="00373793">
              <w:rPr>
                <w:rFonts w:ascii="Arial" w:hAnsi="Arial"/>
                <w:b/>
                <w:color w:val="000000"/>
                <w:sz w:val="24"/>
                <w:lang w:val="sr-Cyrl-RS"/>
              </w:rPr>
              <w:t>Bezgotovinske platne transakcije (izuzev transakcija platnim karticama)</w:t>
            </w:r>
          </w:p>
        </w:tc>
      </w:tr>
      <w:tr w:rsidR="00594B18" w:rsidRPr="00442964" w14:paraId="35A0E233" w14:textId="77777777" w:rsidTr="00D9142D">
        <w:trPr>
          <w:gridAfter w:val="3"/>
          <w:wAfter w:w="10806" w:type="dxa"/>
          <w:trHeight w:val="368"/>
        </w:trPr>
        <w:tc>
          <w:tcPr>
            <w:tcW w:w="6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7E378E0" w14:textId="77777777" w:rsidR="00594B18" w:rsidRPr="001141F2" w:rsidRDefault="00594B18" w:rsidP="00D9142D">
            <w:pPr>
              <w:spacing w:after="120" w:line="240" w:lineRule="auto"/>
              <w:rPr>
                <w:rFonts w:ascii="Arial" w:hAnsi="Arial"/>
                <w:b/>
                <w:color w:val="000000"/>
                <w:lang w:val="sr-Cyrl-RS"/>
              </w:rPr>
            </w:pPr>
            <w:r w:rsidRPr="001141F2">
              <w:rPr>
                <w:rFonts w:ascii="Arial" w:hAnsi="Arial"/>
                <w:b/>
                <w:color w:val="000000"/>
                <w:lang w:val="sr-Cyrl-RS"/>
              </w:rPr>
              <w:t>2.1.</w:t>
            </w:r>
          </w:p>
        </w:tc>
        <w:tc>
          <w:tcPr>
            <w:tcW w:w="10390" w:type="dxa"/>
            <w:gridSpan w:val="11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BFBFBF"/>
            <w:hideMark/>
          </w:tcPr>
          <w:p w14:paraId="2CA0F341" w14:textId="7192B5C2" w:rsidR="00594B18" w:rsidRPr="001141F2" w:rsidRDefault="00373793" w:rsidP="00D9142D">
            <w:pPr>
              <w:spacing w:after="120" w:line="240" w:lineRule="auto"/>
              <w:rPr>
                <w:rFonts w:ascii="Arial" w:hAnsi="Arial"/>
                <w:b/>
                <w:color w:val="000000"/>
                <w:lang w:val="sr-Cyrl-RS"/>
              </w:rPr>
            </w:pPr>
            <w:r w:rsidRPr="00373793">
              <w:rPr>
                <w:rFonts w:ascii="Arial" w:hAnsi="Arial"/>
                <w:b/>
                <w:color w:val="000000"/>
                <w:lang w:val="sr-Cyrl-RS"/>
              </w:rPr>
              <w:t>Bezgotovinski prenos novčanih sredstava u dinarima u Republici Srbiji</w:t>
            </w:r>
          </w:p>
        </w:tc>
      </w:tr>
      <w:tr w:rsidR="00594B18" w:rsidRPr="00442964" w14:paraId="7E9FDE13" w14:textId="77777777" w:rsidTr="00D9142D">
        <w:trPr>
          <w:gridAfter w:val="3"/>
          <w:wAfter w:w="10806" w:type="dxa"/>
          <w:trHeight w:val="401"/>
        </w:trPr>
        <w:tc>
          <w:tcPr>
            <w:tcW w:w="6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8129358" w14:textId="77777777" w:rsidR="00594B18" w:rsidRPr="001141F2" w:rsidRDefault="00594B18" w:rsidP="00D9142D">
            <w:pPr>
              <w:spacing w:after="120" w:line="240" w:lineRule="auto"/>
              <w:rPr>
                <w:rFonts w:ascii="Arial" w:hAnsi="Arial"/>
                <w:b/>
                <w:color w:val="000000"/>
                <w:lang w:val="sr-Cyrl-RS"/>
              </w:rPr>
            </w:pPr>
            <w:r w:rsidRPr="001141F2">
              <w:rPr>
                <w:rFonts w:ascii="Arial" w:hAnsi="Arial"/>
                <w:b/>
                <w:color w:val="000000"/>
                <w:lang w:val="sr-Cyrl-RS"/>
              </w:rPr>
              <w:t> </w:t>
            </w:r>
          </w:p>
        </w:tc>
        <w:tc>
          <w:tcPr>
            <w:tcW w:w="10390" w:type="dxa"/>
            <w:gridSpan w:val="11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hideMark/>
          </w:tcPr>
          <w:p w14:paraId="7BAB887B" w14:textId="6BAE7074" w:rsidR="00594B18" w:rsidRPr="001141F2" w:rsidRDefault="00373793" w:rsidP="00D9142D">
            <w:pPr>
              <w:spacing w:after="120" w:line="240" w:lineRule="auto"/>
              <w:rPr>
                <w:rFonts w:ascii="Arial" w:hAnsi="Arial"/>
                <w:b/>
                <w:color w:val="000000"/>
                <w:lang w:val="sr-Cyrl-RS"/>
              </w:rPr>
            </w:pPr>
            <w:r w:rsidRPr="00373793">
              <w:rPr>
                <w:rFonts w:ascii="Arial" w:hAnsi="Arial"/>
                <w:b/>
                <w:color w:val="000000"/>
                <w:lang w:val="sr-Cyrl-RS"/>
              </w:rPr>
              <w:t>Na šalteru pružaoca platnih usluga</w:t>
            </w:r>
          </w:p>
        </w:tc>
      </w:tr>
      <w:tr w:rsidR="00594B18" w:rsidRPr="00442964" w14:paraId="5AB4D7BF" w14:textId="77777777" w:rsidTr="00D9142D">
        <w:trPr>
          <w:gridAfter w:val="3"/>
          <w:wAfter w:w="10806" w:type="dxa"/>
          <w:cantSplit/>
          <w:trHeight w:val="704"/>
        </w:trPr>
        <w:tc>
          <w:tcPr>
            <w:tcW w:w="6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61787CC" w14:textId="77777777" w:rsidR="00594B18" w:rsidRPr="001141F2" w:rsidRDefault="00594B18" w:rsidP="00D9142D">
            <w:pPr>
              <w:spacing w:after="120" w:line="240" w:lineRule="auto"/>
              <w:rPr>
                <w:rFonts w:ascii="Arial" w:hAnsi="Arial"/>
                <w:color w:val="000000"/>
                <w:lang w:val="sr-Cyrl-RS"/>
              </w:rPr>
            </w:pPr>
            <w:r w:rsidRPr="001141F2">
              <w:rPr>
                <w:rFonts w:ascii="Arial" w:hAnsi="Arial"/>
                <w:color w:val="000000"/>
                <w:lang w:val="sr-Cyrl-RS"/>
              </w:rPr>
              <w:t> </w:t>
            </w:r>
          </w:p>
        </w:tc>
        <w:tc>
          <w:tcPr>
            <w:tcW w:w="443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hideMark/>
          </w:tcPr>
          <w:p w14:paraId="5FC1718D" w14:textId="6D7F7053" w:rsidR="00594B18" w:rsidRPr="001141F2" w:rsidRDefault="00373793" w:rsidP="00D9142D">
            <w:pPr>
              <w:spacing w:after="120" w:line="240" w:lineRule="auto"/>
              <w:rPr>
                <w:rFonts w:ascii="Arial" w:hAnsi="Arial"/>
                <w:color w:val="000000"/>
                <w:lang w:val="sr-Cyrl-RS"/>
              </w:rPr>
            </w:pPr>
            <w:r w:rsidRPr="00373793">
              <w:rPr>
                <w:rFonts w:ascii="Arial" w:eastAsia="Times New Roman" w:hAnsi="Arial" w:cs="Arial"/>
                <w:color w:val="000000"/>
                <w:lang w:val="sr-Cyrl-RS"/>
              </w:rPr>
              <w:t>Na platni račun kod istog pružaoca platnih usluga (interni prenos)</w:t>
            </w:r>
          </w:p>
        </w:tc>
        <w:tc>
          <w:tcPr>
            <w:tcW w:w="3603" w:type="dxa"/>
            <w:gridSpan w:val="5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hideMark/>
          </w:tcPr>
          <w:p w14:paraId="46870BEF" w14:textId="5B67060B" w:rsidR="00594B18" w:rsidRDefault="00373793" w:rsidP="00D9142D">
            <w:pPr>
              <w:spacing w:after="120" w:line="240" w:lineRule="auto"/>
              <w:rPr>
                <w:rFonts w:ascii="Arial" w:hAnsi="Arial"/>
                <w:color w:val="000000"/>
                <w:lang w:val="sr-Latn-RS"/>
              </w:rPr>
            </w:pPr>
            <w:r>
              <w:rPr>
                <w:rFonts w:ascii="Arial" w:hAnsi="Arial"/>
                <w:color w:val="000000"/>
                <w:lang w:val="sr-Latn-RS"/>
              </w:rPr>
              <w:t>Nalozi do 50.000 RSD</w:t>
            </w:r>
          </w:p>
          <w:p w14:paraId="1A5FC870" w14:textId="45B3EBD7" w:rsidR="00373793" w:rsidRDefault="00373793" w:rsidP="00D9142D">
            <w:pPr>
              <w:spacing w:after="120" w:line="240" w:lineRule="auto"/>
              <w:rPr>
                <w:rFonts w:ascii="Arial" w:hAnsi="Arial"/>
                <w:color w:val="000000"/>
                <w:lang w:val="sr-Latn-RS"/>
              </w:rPr>
            </w:pPr>
            <w:r>
              <w:rPr>
                <w:rFonts w:ascii="Arial" w:hAnsi="Arial"/>
                <w:color w:val="000000"/>
                <w:lang w:val="sr-Latn-RS"/>
              </w:rPr>
              <w:t>Nalozi od 50.001 RSD</w:t>
            </w:r>
          </w:p>
          <w:p w14:paraId="226B6256" w14:textId="084C710D" w:rsidR="006F49A8" w:rsidRDefault="006F49A8" w:rsidP="00D9142D">
            <w:pPr>
              <w:spacing w:after="120" w:line="240" w:lineRule="auto"/>
              <w:rPr>
                <w:rFonts w:ascii="Arial" w:hAnsi="Arial"/>
                <w:color w:val="000000"/>
                <w:lang w:val="sr-Latn-RS"/>
              </w:rPr>
            </w:pPr>
            <w:r>
              <w:rPr>
                <w:rFonts w:ascii="Arial" w:hAnsi="Arial"/>
                <w:color w:val="000000"/>
                <w:lang w:val="sr-Latn-RS"/>
              </w:rPr>
              <w:t>Na račun istog pravnog lica</w:t>
            </w:r>
          </w:p>
          <w:p w14:paraId="51A0523E" w14:textId="1C9FF89C" w:rsidR="00373793" w:rsidRDefault="00373793" w:rsidP="00D9142D">
            <w:pPr>
              <w:spacing w:after="120" w:line="240" w:lineRule="auto"/>
              <w:rPr>
                <w:rFonts w:ascii="Arial" w:hAnsi="Arial"/>
                <w:color w:val="000000"/>
                <w:lang w:val="sr-Latn-RS"/>
              </w:rPr>
            </w:pPr>
            <w:r>
              <w:rPr>
                <w:rFonts w:ascii="Arial" w:hAnsi="Arial"/>
                <w:color w:val="000000"/>
                <w:lang w:val="sr-Latn-RS"/>
              </w:rPr>
              <w:t>Na račun Banke</w:t>
            </w:r>
          </w:p>
          <w:p w14:paraId="1B2E2343" w14:textId="0B43E3CE" w:rsidR="00373793" w:rsidRPr="00373793" w:rsidRDefault="00373793" w:rsidP="00D9142D">
            <w:pPr>
              <w:spacing w:after="120" w:line="240" w:lineRule="auto"/>
              <w:rPr>
                <w:rFonts w:ascii="Arial" w:hAnsi="Arial"/>
                <w:color w:val="000000"/>
                <w:lang w:val="sr-Latn-RS"/>
              </w:rPr>
            </w:pPr>
          </w:p>
        </w:tc>
        <w:tc>
          <w:tcPr>
            <w:tcW w:w="234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7D700B02" w14:textId="76BA54A0" w:rsidR="00594B18" w:rsidRDefault="00373793" w:rsidP="00D9142D">
            <w:pPr>
              <w:spacing w:after="120" w:line="240" w:lineRule="auto"/>
              <w:jc w:val="right"/>
              <w:rPr>
                <w:rFonts w:ascii="Arial" w:hAnsi="Arial"/>
                <w:color w:val="000000"/>
                <w:lang w:val="sr-Latn-RS"/>
              </w:rPr>
            </w:pPr>
            <w:r>
              <w:rPr>
                <w:rFonts w:ascii="Arial" w:hAnsi="Arial"/>
                <w:color w:val="000000"/>
                <w:lang w:val="sr-Latn-RS"/>
              </w:rPr>
              <w:t>65 RSD</w:t>
            </w:r>
          </w:p>
          <w:p w14:paraId="01B16731" w14:textId="1F10B4CD" w:rsidR="00373793" w:rsidRDefault="00373793" w:rsidP="00D9142D">
            <w:pPr>
              <w:spacing w:after="120" w:line="240" w:lineRule="auto"/>
              <w:jc w:val="right"/>
              <w:rPr>
                <w:rFonts w:ascii="Arial" w:hAnsi="Arial"/>
                <w:color w:val="000000"/>
                <w:lang w:val="sr-Latn-RS"/>
              </w:rPr>
            </w:pPr>
            <w:r>
              <w:rPr>
                <w:rFonts w:ascii="Arial" w:hAnsi="Arial"/>
                <w:color w:val="000000"/>
                <w:lang w:val="sr-Latn-RS"/>
              </w:rPr>
              <w:t>120 RSD</w:t>
            </w:r>
          </w:p>
          <w:p w14:paraId="5EF4ED2B" w14:textId="6F508589" w:rsidR="006F49A8" w:rsidRDefault="006F49A8" w:rsidP="00D9142D">
            <w:pPr>
              <w:spacing w:after="120" w:line="240" w:lineRule="auto"/>
              <w:jc w:val="right"/>
              <w:rPr>
                <w:rFonts w:ascii="Arial" w:hAnsi="Arial"/>
                <w:color w:val="000000"/>
                <w:lang w:val="sr-Latn-RS"/>
              </w:rPr>
            </w:pPr>
            <w:r>
              <w:rPr>
                <w:rFonts w:ascii="Arial" w:hAnsi="Arial"/>
                <w:color w:val="000000"/>
                <w:lang w:val="sr-Latn-RS"/>
              </w:rPr>
              <w:t>Bez naknade</w:t>
            </w:r>
          </w:p>
          <w:p w14:paraId="540B908A" w14:textId="782229B1" w:rsidR="00373793" w:rsidRPr="00373793" w:rsidRDefault="00373793" w:rsidP="006F49A8">
            <w:pPr>
              <w:spacing w:before="240" w:after="120" w:line="240" w:lineRule="auto"/>
              <w:jc w:val="right"/>
              <w:rPr>
                <w:rFonts w:ascii="Arial" w:hAnsi="Arial"/>
                <w:color w:val="000000"/>
                <w:lang w:val="sr-Latn-RS"/>
              </w:rPr>
            </w:pPr>
            <w:r>
              <w:rPr>
                <w:rFonts w:ascii="Arial" w:hAnsi="Arial"/>
                <w:color w:val="000000"/>
                <w:lang w:val="sr-Latn-RS"/>
              </w:rPr>
              <w:t>50% popusta na napred navedene iznose naknada za prenose na druga lica</w:t>
            </w:r>
          </w:p>
        </w:tc>
      </w:tr>
      <w:tr w:rsidR="00565A8B" w:rsidRPr="006424D3" w14:paraId="26152F1A" w14:textId="77777777" w:rsidTr="00565A8B">
        <w:trPr>
          <w:gridAfter w:val="3"/>
          <w:wAfter w:w="10806" w:type="dxa"/>
          <w:cantSplit/>
          <w:trHeight w:val="402"/>
        </w:trPr>
        <w:tc>
          <w:tcPr>
            <w:tcW w:w="6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6C59D84" w14:textId="77777777" w:rsidR="00565A8B" w:rsidRPr="001141F2" w:rsidRDefault="00565A8B" w:rsidP="00D9142D">
            <w:pPr>
              <w:spacing w:after="120" w:line="240" w:lineRule="auto"/>
              <w:rPr>
                <w:rFonts w:ascii="Arial" w:hAnsi="Arial"/>
                <w:color w:val="000000"/>
                <w:lang w:val="sr-Cyrl-RS"/>
              </w:rPr>
            </w:pPr>
            <w:r w:rsidRPr="001141F2">
              <w:rPr>
                <w:rFonts w:ascii="Arial" w:hAnsi="Arial"/>
                <w:color w:val="000000"/>
                <w:lang w:val="sr-Cyrl-RS"/>
              </w:rPr>
              <w:t> </w:t>
            </w:r>
          </w:p>
        </w:tc>
        <w:tc>
          <w:tcPr>
            <w:tcW w:w="4439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hideMark/>
          </w:tcPr>
          <w:p w14:paraId="08C60ADC" w14:textId="71D05BFA" w:rsidR="00565A8B" w:rsidRPr="001141F2" w:rsidRDefault="00565A8B" w:rsidP="00442964">
            <w:pPr>
              <w:spacing w:after="120" w:line="240" w:lineRule="auto"/>
              <w:rPr>
                <w:rFonts w:ascii="Arial" w:hAnsi="Arial"/>
                <w:color w:val="000000"/>
                <w:lang w:val="sr-Cyrl-RS"/>
              </w:rPr>
            </w:pPr>
            <w:r w:rsidRPr="00373793">
              <w:rPr>
                <w:rFonts w:ascii="Arial" w:eastAsia="Times New Roman" w:hAnsi="Arial" w:cs="Arial"/>
                <w:color w:val="000000"/>
                <w:lang w:val="sr-Cyrl-RS"/>
              </w:rPr>
              <w:t>Hitan/instant platni nalog</w:t>
            </w:r>
          </w:p>
        </w:tc>
        <w:tc>
          <w:tcPr>
            <w:tcW w:w="3516" w:type="dxa"/>
            <w:gridSpan w:val="4"/>
            <w:tcBorders>
              <w:top w:val="nil"/>
              <w:left w:val="single" w:sz="4" w:space="0" w:color="auto"/>
              <w:bottom w:val="single" w:sz="4" w:space="0" w:color="auto"/>
            </w:tcBorders>
            <w:hideMark/>
          </w:tcPr>
          <w:p w14:paraId="78B240F2" w14:textId="77777777" w:rsidR="00565A8B" w:rsidRPr="006424D3" w:rsidRDefault="00565A8B" w:rsidP="00565A8B">
            <w:pPr>
              <w:spacing w:after="120" w:line="240" w:lineRule="auto"/>
              <w:rPr>
                <w:rFonts w:ascii="Arial" w:hAnsi="Arial"/>
                <w:color w:val="000000"/>
                <w:lang w:val="sr-Latn-RS"/>
              </w:rPr>
            </w:pPr>
            <w:r w:rsidRPr="006424D3">
              <w:rPr>
                <w:rFonts w:ascii="Arial" w:hAnsi="Arial"/>
                <w:color w:val="000000"/>
                <w:lang w:val="sr-Latn-RS"/>
              </w:rPr>
              <w:t>Nalozi do 50.000 RSD</w:t>
            </w:r>
          </w:p>
          <w:p w14:paraId="69728EE7" w14:textId="5CE34D44" w:rsidR="00565A8B" w:rsidRDefault="00565A8B" w:rsidP="00565A8B">
            <w:pPr>
              <w:spacing w:after="120" w:line="240" w:lineRule="auto"/>
              <w:rPr>
                <w:rFonts w:ascii="Arial" w:hAnsi="Arial"/>
                <w:color w:val="000000"/>
                <w:lang w:val="sr-Latn-RS"/>
              </w:rPr>
            </w:pPr>
            <w:r w:rsidRPr="006424D3">
              <w:rPr>
                <w:rFonts w:ascii="Arial" w:hAnsi="Arial"/>
                <w:color w:val="000000"/>
                <w:lang w:val="sr-Latn-RS"/>
              </w:rPr>
              <w:t>Nalozi od 50.001 RSD</w:t>
            </w:r>
          </w:p>
          <w:p w14:paraId="1717FFE0" w14:textId="43700C81" w:rsidR="006F49A8" w:rsidRPr="006424D3" w:rsidRDefault="006F49A8" w:rsidP="00565A8B">
            <w:pPr>
              <w:spacing w:after="120" w:line="240" w:lineRule="auto"/>
              <w:rPr>
                <w:rFonts w:ascii="Arial" w:hAnsi="Arial"/>
                <w:color w:val="000000"/>
                <w:lang w:val="sr-Latn-RS"/>
              </w:rPr>
            </w:pPr>
            <w:r w:rsidRPr="006F49A8">
              <w:rPr>
                <w:rFonts w:ascii="Arial" w:hAnsi="Arial"/>
                <w:color w:val="000000"/>
                <w:lang w:val="sr-Latn-RS"/>
              </w:rPr>
              <w:t>Na račun istog pravnog lica</w:t>
            </w:r>
          </w:p>
          <w:p w14:paraId="6AE13205" w14:textId="77777777" w:rsidR="00565A8B" w:rsidRPr="006424D3" w:rsidRDefault="00565A8B" w:rsidP="00565A8B">
            <w:pPr>
              <w:spacing w:after="120" w:line="240" w:lineRule="auto"/>
              <w:rPr>
                <w:rFonts w:ascii="Arial" w:hAnsi="Arial"/>
                <w:color w:val="000000"/>
                <w:lang w:val="sr-Latn-RS"/>
              </w:rPr>
            </w:pPr>
            <w:r w:rsidRPr="006424D3">
              <w:rPr>
                <w:rFonts w:ascii="Arial" w:hAnsi="Arial"/>
                <w:color w:val="000000"/>
                <w:lang w:val="sr-Latn-RS"/>
              </w:rPr>
              <w:t>Na račun Banke</w:t>
            </w:r>
          </w:p>
          <w:p w14:paraId="40DC469E" w14:textId="77777777" w:rsidR="00565A8B" w:rsidRPr="006424D3" w:rsidRDefault="00565A8B" w:rsidP="00442964">
            <w:pPr>
              <w:spacing w:after="120" w:line="240" w:lineRule="auto"/>
              <w:jc w:val="right"/>
              <w:rPr>
                <w:rFonts w:ascii="Arial" w:hAnsi="Arial"/>
                <w:color w:val="000000"/>
                <w:lang w:val="sr-Cyrl-RS"/>
              </w:rPr>
            </w:pPr>
          </w:p>
        </w:tc>
        <w:tc>
          <w:tcPr>
            <w:tcW w:w="243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72C17FD5" w14:textId="77777777" w:rsidR="00565A8B" w:rsidRPr="006424D3" w:rsidRDefault="00565A8B" w:rsidP="00565A8B">
            <w:pPr>
              <w:spacing w:after="120" w:line="240" w:lineRule="auto"/>
              <w:jc w:val="right"/>
              <w:rPr>
                <w:rFonts w:ascii="Arial" w:hAnsi="Arial"/>
                <w:color w:val="000000"/>
                <w:lang w:val="sr-Latn-RS"/>
              </w:rPr>
            </w:pPr>
            <w:r w:rsidRPr="006424D3">
              <w:rPr>
                <w:rFonts w:ascii="Arial" w:hAnsi="Arial"/>
                <w:color w:val="000000"/>
                <w:lang w:val="sr-Latn-RS"/>
              </w:rPr>
              <w:t>65 RSD</w:t>
            </w:r>
          </w:p>
          <w:p w14:paraId="0451FDA7" w14:textId="0946CF6E" w:rsidR="00565A8B" w:rsidRDefault="00565A8B" w:rsidP="00565A8B">
            <w:pPr>
              <w:spacing w:after="120" w:line="240" w:lineRule="auto"/>
              <w:jc w:val="right"/>
              <w:rPr>
                <w:rFonts w:ascii="Arial" w:hAnsi="Arial"/>
                <w:color w:val="000000"/>
                <w:lang w:val="sr-Latn-RS"/>
              </w:rPr>
            </w:pPr>
            <w:r w:rsidRPr="006424D3">
              <w:rPr>
                <w:rFonts w:ascii="Arial" w:hAnsi="Arial"/>
                <w:color w:val="000000"/>
                <w:lang w:val="sr-Latn-RS"/>
              </w:rPr>
              <w:t>120 RSD</w:t>
            </w:r>
          </w:p>
          <w:p w14:paraId="7C9064AE" w14:textId="427714A3" w:rsidR="006F49A8" w:rsidRPr="006424D3" w:rsidRDefault="006F49A8" w:rsidP="006F49A8">
            <w:pPr>
              <w:spacing w:before="240" w:after="120" w:line="240" w:lineRule="auto"/>
              <w:jc w:val="right"/>
              <w:rPr>
                <w:rFonts w:ascii="Arial" w:hAnsi="Arial"/>
                <w:color w:val="000000"/>
                <w:lang w:val="sr-Latn-RS"/>
              </w:rPr>
            </w:pPr>
            <w:r w:rsidRPr="006F49A8">
              <w:rPr>
                <w:rFonts w:ascii="Arial" w:hAnsi="Arial"/>
                <w:color w:val="000000"/>
                <w:lang w:val="sr-Latn-RS"/>
              </w:rPr>
              <w:t>Bez naknade</w:t>
            </w:r>
          </w:p>
          <w:p w14:paraId="506DF9CE" w14:textId="587C991A" w:rsidR="00565A8B" w:rsidRPr="006424D3" w:rsidRDefault="00565A8B" w:rsidP="006F49A8">
            <w:pPr>
              <w:spacing w:before="240" w:after="120" w:line="240" w:lineRule="auto"/>
              <w:jc w:val="right"/>
              <w:rPr>
                <w:rFonts w:ascii="Arial" w:hAnsi="Arial"/>
                <w:color w:val="000000"/>
                <w:lang w:val="sr-Cyrl-RS"/>
              </w:rPr>
            </w:pPr>
            <w:r w:rsidRPr="006424D3">
              <w:rPr>
                <w:rFonts w:ascii="Arial" w:hAnsi="Arial"/>
                <w:color w:val="000000"/>
                <w:lang w:val="sr-Latn-RS"/>
              </w:rPr>
              <w:t xml:space="preserve">50% popusta na napred navedene </w:t>
            </w:r>
            <w:r w:rsidRPr="006424D3">
              <w:rPr>
                <w:rFonts w:ascii="Arial" w:hAnsi="Arial"/>
                <w:color w:val="000000"/>
                <w:lang w:val="sr-Latn-RS"/>
              </w:rPr>
              <w:lastRenderedPageBreak/>
              <w:t>iznose naknada za prenose na druga lica</w:t>
            </w:r>
          </w:p>
        </w:tc>
      </w:tr>
      <w:tr w:rsidR="00594B18" w:rsidRPr="00CB5DC3" w14:paraId="04AF4164" w14:textId="77777777" w:rsidTr="00D9142D">
        <w:trPr>
          <w:gridAfter w:val="3"/>
          <w:wAfter w:w="10806" w:type="dxa"/>
          <w:cantSplit/>
          <w:trHeight w:val="706"/>
        </w:trPr>
        <w:tc>
          <w:tcPr>
            <w:tcW w:w="6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5BCB511" w14:textId="77777777" w:rsidR="00594B18" w:rsidRPr="001141F2" w:rsidRDefault="00594B18" w:rsidP="00D9142D">
            <w:pPr>
              <w:spacing w:after="120" w:line="240" w:lineRule="auto"/>
              <w:rPr>
                <w:rFonts w:ascii="Arial" w:hAnsi="Arial"/>
                <w:color w:val="000000"/>
                <w:lang w:val="sr-Cyrl-RS"/>
              </w:rPr>
            </w:pPr>
            <w:r w:rsidRPr="001141F2">
              <w:rPr>
                <w:rFonts w:ascii="Arial" w:hAnsi="Arial"/>
                <w:color w:val="000000"/>
                <w:lang w:val="sr-Cyrl-RS"/>
              </w:rPr>
              <w:lastRenderedPageBreak/>
              <w:t> </w:t>
            </w:r>
          </w:p>
        </w:tc>
        <w:tc>
          <w:tcPr>
            <w:tcW w:w="443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hideMark/>
          </w:tcPr>
          <w:p w14:paraId="63087E61" w14:textId="77777777" w:rsidR="00594B18" w:rsidRDefault="00373793" w:rsidP="00D9142D">
            <w:pPr>
              <w:spacing w:after="120" w:line="240" w:lineRule="auto"/>
              <w:rPr>
                <w:rFonts w:ascii="Arial" w:eastAsia="Times New Roman" w:hAnsi="Arial" w:cs="Arial"/>
                <w:color w:val="000000"/>
                <w:lang w:val="sr-Cyrl-RS"/>
              </w:rPr>
            </w:pPr>
            <w:r w:rsidRPr="00373793">
              <w:rPr>
                <w:rFonts w:ascii="Arial" w:eastAsia="Times New Roman" w:hAnsi="Arial" w:cs="Arial"/>
                <w:color w:val="000000"/>
                <w:lang w:val="sr-Cyrl-RS"/>
              </w:rPr>
              <w:t>Na platni račun kod drugog pružaoca platnih usluga (eksterni prenos)</w:t>
            </w:r>
          </w:p>
          <w:p w14:paraId="037AFEA2" w14:textId="66969EF0" w:rsidR="00565A8B" w:rsidRPr="001141F2" w:rsidRDefault="00565A8B" w:rsidP="00D9142D">
            <w:pPr>
              <w:spacing w:after="120" w:line="240" w:lineRule="auto"/>
              <w:rPr>
                <w:rFonts w:ascii="Arial" w:hAnsi="Arial"/>
                <w:color w:val="000000"/>
                <w:lang w:val="sr-Cyrl-RS"/>
              </w:rPr>
            </w:pPr>
          </w:p>
        </w:tc>
        <w:tc>
          <w:tcPr>
            <w:tcW w:w="3603" w:type="dxa"/>
            <w:gridSpan w:val="5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hideMark/>
          </w:tcPr>
          <w:p w14:paraId="05FAA7FD" w14:textId="2A857215" w:rsidR="00594B18" w:rsidRPr="006424D3" w:rsidRDefault="00373793" w:rsidP="00D9142D">
            <w:pPr>
              <w:spacing w:after="120" w:line="240" w:lineRule="auto"/>
              <w:rPr>
                <w:rFonts w:ascii="Arial" w:hAnsi="Arial"/>
                <w:color w:val="000000"/>
                <w:lang w:val="sr-Latn-RS"/>
              </w:rPr>
            </w:pPr>
            <w:r w:rsidRPr="006424D3">
              <w:rPr>
                <w:rFonts w:ascii="Arial" w:hAnsi="Arial"/>
                <w:color w:val="000000"/>
                <w:lang w:val="sr-Latn-RS"/>
              </w:rPr>
              <w:t>Nalozi do 50.000 RSD</w:t>
            </w:r>
          </w:p>
          <w:p w14:paraId="0FEEF0DF" w14:textId="1734D0A9" w:rsidR="00373793" w:rsidRPr="006424D3" w:rsidRDefault="00373793" w:rsidP="00D9142D">
            <w:pPr>
              <w:spacing w:after="120" w:line="240" w:lineRule="auto"/>
              <w:rPr>
                <w:rFonts w:ascii="Arial" w:hAnsi="Arial"/>
                <w:color w:val="000000"/>
                <w:lang w:val="sr-Latn-RS"/>
              </w:rPr>
            </w:pPr>
            <w:r w:rsidRPr="006424D3">
              <w:rPr>
                <w:rFonts w:ascii="Arial" w:hAnsi="Arial"/>
                <w:color w:val="000000"/>
                <w:lang w:val="sr-Latn-RS"/>
              </w:rPr>
              <w:t>Naloz</w:t>
            </w:r>
            <w:r w:rsidR="007F3801" w:rsidRPr="006424D3">
              <w:rPr>
                <w:rFonts w:ascii="Arial" w:hAnsi="Arial"/>
                <w:color w:val="000000"/>
                <w:lang w:val="sr-Latn-RS"/>
              </w:rPr>
              <w:t>i</w:t>
            </w:r>
            <w:r w:rsidRPr="006424D3">
              <w:rPr>
                <w:rFonts w:ascii="Arial" w:hAnsi="Arial"/>
                <w:color w:val="000000"/>
                <w:lang w:val="sr-Latn-RS"/>
              </w:rPr>
              <w:t xml:space="preserve"> od 50.001 </w:t>
            </w:r>
            <w:r w:rsidR="00565A8B" w:rsidRPr="006424D3">
              <w:rPr>
                <w:rFonts w:ascii="Arial" w:hAnsi="Arial"/>
                <w:color w:val="000000"/>
                <w:lang w:val="sr-Latn-RS"/>
              </w:rPr>
              <w:t>do 300.000 RSD</w:t>
            </w:r>
          </w:p>
          <w:p w14:paraId="23716A50" w14:textId="77777777" w:rsidR="00565A8B" w:rsidRPr="006424D3" w:rsidRDefault="00565A8B" w:rsidP="00D9142D">
            <w:pPr>
              <w:spacing w:after="120" w:line="240" w:lineRule="auto"/>
              <w:rPr>
                <w:rFonts w:ascii="Arial" w:hAnsi="Arial"/>
                <w:color w:val="000000"/>
                <w:lang w:val="sr-Latn-RS"/>
              </w:rPr>
            </w:pPr>
            <w:r w:rsidRPr="006424D3">
              <w:rPr>
                <w:rFonts w:ascii="Arial" w:hAnsi="Arial"/>
                <w:color w:val="000000"/>
                <w:lang w:val="sr-Latn-RS"/>
              </w:rPr>
              <w:t>Nalozi od 300.000,01 RSD</w:t>
            </w:r>
          </w:p>
          <w:p w14:paraId="7A3B1527" w14:textId="77777777" w:rsidR="0041590D" w:rsidRPr="006424D3" w:rsidRDefault="0041590D" w:rsidP="00D9142D">
            <w:pPr>
              <w:spacing w:after="120" w:line="240" w:lineRule="auto"/>
              <w:rPr>
                <w:rFonts w:ascii="Arial" w:hAnsi="Arial"/>
                <w:color w:val="000000"/>
                <w:lang w:val="sr-Latn-RS"/>
              </w:rPr>
            </w:pPr>
          </w:p>
          <w:p w14:paraId="20873BD5" w14:textId="67170C2D" w:rsidR="00565A8B" w:rsidRPr="006424D3" w:rsidRDefault="00565A8B" w:rsidP="00D9142D">
            <w:pPr>
              <w:spacing w:after="120" w:line="240" w:lineRule="auto"/>
              <w:rPr>
                <w:rFonts w:ascii="Arial" w:hAnsi="Arial"/>
                <w:color w:val="000000"/>
                <w:lang w:val="sr-Latn-RS"/>
              </w:rPr>
            </w:pPr>
            <w:r w:rsidRPr="006424D3">
              <w:rPr>
                <w:rFonts w:ascii="Arial" w:hAnsi="Arial"/>
                <w:color w:val="000000"/>
                <w:lang w:val="sr-Latn-RS"/>
              </w:rPr>
              <w:t>Nalog u korist investicionog fonda kojim upravlja Intesa Invest</w:t>
            </w:r>
          </w:p>
        </w:tc>
        <w:tc>
          <w:tcPr>
            <w:tcW w:w="234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107A598F" w14:textId="25DF50F5" w:rsidR="00373793" w:rsidRPr="006424D3" w:rsidRDefault="002D19EA" w:rsidP="00D9142D">
            <w:pPr>
              <w:spacing w:after="120" w:line="240" w:lineRule="auto"/>
              <w:jc w:val="right"/>
              <w:rPr>
                <w:rFonts w:ascii="Arial" w:hAnsi="Arial"/>
                <w:color w:val="000000"/>
                <w:lang w:val="sr-Latn-RS"/>
              </w:rPr>
            </w:pPr>
            <w:r w:rsidRPr="006424D3">
              <w:rPr>
                <w:rFonts w:ascii="Arial" w:hAnsi="Arial"/>
                <w:color w:val="000000"/>
                <w:lang w:val="sr-Latn-RS"/>
              </w:rPr>
              <w:t>10</w:t>
            </w:r>
            <w:r w:rsidR="00373793" w:rsidRPr="006424D3">
              <w:rPr>
                <w:rFonts w:ascii="Arial" w:hAnsi="Arial"/>
                <w:color w:val="000000"/>
                <w:lang w:val="sr-Latn-RS"/>
              </w:rPr>
              <w:t>5 RSD</w:t>
            </w:r>
          </w:p>
          <w:p w14:paraId="4680A8D0" w14:textId="3A186C4F" w:rsidR="00440CB9" w:rsidRDefault="00373793" w:rsidP="00EA3125">
            <w:pPr>
              <w:spacing w:after="120" w:line="240" w:lineRule="auto"/>
              <w:jc w:val="right"/>
              <w:rPr>
                <w:rFonts w:ascii="Arial" w:hAnsi="Arial"/>
                <w:color w:val="000000"/>
                <w:lang w:val="sr-Latn-RS"/>
              </w:rPr>
            </w:pPr>
            <w:r w:rsidRPr="006424D3">
              <w:rPr>
                <w:rFonts w:ascii="Arial" w:hAnsi="Arial"/>
                <w:color w:val="000000"/>
                <w:lang w:val="sr-Latn-RS"/>
              </w:rPr>
              <w:t>1</w:t>
            </w:r>
            <w:r w:rsidR="002D19EA" w:rsidRPr="006424D3">
              <w:rPr>
                <w:rFonts w:ascii="Arial" w:hAnsi="Arial"/>
                <w:color w:val="000000"/>
                <w:lang w:val="sr-Latn-RS"/>
              </w:rPr>
              <w:t>8</w:t>
            </w:r>
            <w:r w:rsidRPr="006424D3">
              <w:rPr>
                <w:rFonts w:ascii="Arial" w:hAnsi="Arial"/>
                <w:color w:val="000000"/>
                <w:lang w:val="sr-Latn-RS"/>
              </w:rPr>
              <w:t>0 RSD</w:t>
            </w:r>
          </w:p>
          <w:p w14:paraId="24D3AF79" w14:textId="07B1AE84" w:rsidR="0041590D" w:rsidRPr="006424D3" w:rsidRDefault="0041590D" w:rsidP="00C57A52">
            <w:pPr>
              <w:spacing w:after="0" w:line="240" w:lineRule="auto"/>
              <w:jc w:val="right"/>
              <w:rPr>
                <w:rFonts w:ascii="Arial" w:hAnsi="Arial"/>
                <w:color w:val="000000"/>
                <w:lang w:val="sr-Latn-RS"/>
              </w:rPr>
            </w:pPr>
            <w:r w:rsidRPr="006424D3">
              <w:rPr>
                <w:rFonts w:ascii="Arial" w:hAnsi="Arial"/>
                <w:color w:val="000000"/>
                <w:lang w:val="sr-Latn-RS"/>
              </w:rPr>
              <w:t xml:space="preserve">0.130% </w:t>
            </w:r>
          </w:p>
          <w:p w14:paraId="57BA14D0" w14:textId="03A99D44" w:rsidR="00565A8B" w:rsidRPr="006424D3" w:rsidRDefault="0041590D" w:rsidP="00C57A52">
            <w:pPr>
              <w:spacing w:after="0" w:line="240" w:lineRule="auto"/>
              <w:jc w:val="right"/>
              <w:rPr>
                <w:rFonts w:ascii="Arial" w:hAnsi="Arial"/>
                <w:color w:val="000000"/>
                <w:lang w:val="sr-Latn-RS"/>
              </w:rPr>
            </w:pPr>
            <w:r w:rsidRPr="006424D3">
              <w:rPr>
                <w:rFonts w:ascii="Arial" w:hAnsi="Arial"/>
                <w:color w:val="000000"/>
                <w:lang w:val="sr-Latn-RS"/>
              </w:rPr>
              <w:t xml:space="preserve">Max </w:t>
            </w:r>
            <w:r w:rsidR="00953B17" w:rsidRPr="006424D3">
              <w:rPr>
                <w:rFonts w:ascii="Arial" w:hAnsi="Arial"/>
                <w:color w:val="000000"/>
                <w:lang w:val="sr-Latn-RS"/>
              </w:rPr>
              <w:t>60</w:t>
            </w:r>
            <w:r w:rsidR="00565A8B" w:rsidRPr="006424D3">
              <w:rPr>
                <w:rFonts w:ascii="Arial" w:hAnsi="Arial"/>
                <w:color w:val="000000"/>
                <w:lang w:val="sr-Latn-RS"/>
              </w:rPr>
              <w:t>00 RSD</w:t>
            </w:r>
          </w:p>
          <w:p w14:paraId="7F0F2FF2" w14:textId="6DEBD32B" w:rsidR="00565A8B" w:rsidRPr="006424D3" w:rsidRDefault="00565A8B" w:rsidP="00457FD9">
            <w:pPr>
              <w:spacing w:before="240" w:after="0" w:line="240" w:lineRule="auto"/>
              <w:jc w:val="right"/>
              <w:rPr>
                <w:rFonts w:ascii="Arial" w:hAnsi="Arial"/>
                <w:color w:val="000000"/>
                <w:lang w:val="sr-Cyrl-RS"/>
              </w:rPr>
            </w:pPr>
            <w:r w:rsidRPr="006424D3">
              <w:rPr>
                <w:rFonts w:ascii="Arial" w:hAnsi="Arial"/>
                <w:color w:val="000000"/>
                <w:lang w:val="sr-Latn-RS"/>
              </w:rPr>
              <w:t>Bez naknade</w:t>
            </w:r>
          </w:p>
        </w:tc>
      </w:tr>
      <w:tr w:rsidR="00565A8B" w:rsidRPr="00442964" w14:paraId="1D35804B" w14:textId="77777777" w:rsidTr="00953B17">
        <w:trPr>
          <w:gridAfter w:val="3"/>
          <w:wAfter w:w="10806" w:type="dxa"/>
          <w:cantSplit/>
          <w:trHeight w:val="418"/>
        </w:trPr>
        <w:tc>
          <w:tcPr>
            <w:tcW w:w="6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26C5126" w14:textId="77777777" w:rsidR="00565A8B" w:rsidRPr="001141F2" w:rsidRDefault="00565A8B" w:rsidP="00D9142D">
            <w:pPr>
              <w:spacing w:after="120" w:line="240" w:lineRule="auto"/>
              <w:rPr>
                <w:rFonts w:ascii="Arial" w:hAnsi="Arial"/>
                <w:color w:val="000000"/>
                <w:lang w:val="sr-Cyrl-RS"/>
              </w:rPr>
            </w:pPr>
            <w:r w:rsidRPr="001141F2">
              <w:rPr>
                <w:rFonts w:ascii="Arial" w:hAnsi="Arial"/>
                <w:color w:val="000000"/>
                <w:lang w:val="sr-Cyrl-RS"/>
              </w:rPr>
              <w:t> </w:t>
            </w:r>
          </w:p>
        </w:tc>
        <w:tc>
          <w:tcPr>
            <w:tcW w:w="4439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hideMark/>
          </w:tcPr>
          <w:p w14:paraId="5136EE46" w14:textId="7A88C219" w:rsidR="00565A8B" w:rsidRPr="001141F2" w:rsidRDefault="00565A8B" w:rsidP="00442964">
            <w:pPr>
              <w:spacing w:after="120" w:line="240" w:lineRule="auto"/>
              <w:rPr>
                <w:rFonts w:ascii="Arial" w:hAnsi="Arial"/>
                <w:color w:val="000000"/>
                <w:lang w:val="sr-Cyrl-RS"/>
              </w:rPr>
            </w:pPr>
            <w:r w:rsidRPr="00373793">
              <w:rPr>
                <w:rFonts w:ascii="Arial" w:eastAsia="Times New Roman" w:hAnsi="Arial" w:cs="Arial"/>
                <w:color w:val="000000"/>
                <w:lang w:val="sr-Cyrl-RS"/>
              </w:rPr>
              <w:t>Hitan/instant platni nalog</w:t>
            </w:r>
          </w:p>
        </w:tc>
        <w:tc>
          <w:tcPr>
            <w:tcW w:w="3516" w:type="dxa"/>
            <w:gridSpan w:val="4"/>
            <w:tcBorders>
              <w:top w:val="nil"/>
              <w:left w:val="single" w:sz="4" w:space="0" w:color="auto"/>
              <w:bottom w:val="single" w:sz="4" w:space="0" w:color="auto"/>
            </w:tcBorders>
            <w:hideMark/>
          </w:tcPr>
          <w:p w14:paraId="7FEB963B" w14:textId="77777777" w:rsidR="00953B17" w:rsidRPr="006424D3" w:rsidRDefault="00953B17" w:rsidP="00953B17">
            <w:pPr>
              <w:spacing w:after="120" w:line="240" w:lineRule="auto"/>
              <w:rPr>
                <w:rFonts w:ascii="Arial" w:hAnsi="Arial"/>
                <w:color w:val="000000"/>
                <w:lang w:val="sr-Latn-RS"/>
              </w:rPr>
            </w:pPr>
            <w:r w:rsidRPr="006424D3">
              <w:rPr>
                <w:rFonts w:ascii="Arial" w:hAnsi="Arial"/>
                <w:color w:val="000000"/>
                <w:lang w:val="sr-Latn-RS"/>
              </w:rPr>
              <w:t>Nalozi do 50.000 RSD</w:t>
            </w:r>
          </w:p>
          <w:p w14:paraId="0BEF5108" w14:textId="77777777" w:rsidR="00953B17" w:rsidRPr="006424D3" w:rsidRDefault="00953B17" w:rsidP="00953B17">
            <w:pPr>
              <w:spacing w:after="120" w:line="240" w:lineRule="auto"/>
              <w:rPr>
                <w:rFonts w:ascii="Arial" w:hAnsi="Arial"/>
                <w:color w:val="000000"/>
                <w:lang w:val="sr-Latn-RS"/>
              </w:rPr>
            </w:pPr>
            <w:r w:rsidRPr="006424D3">
              <w:rPr>
                <w:rFonts w:ascii="Arial" w:hAnsi="Arial"/>
                <w:color w:val="000000"/>
                <w:lang w:val="sr-Latn-RS"/>
              </w:rPr>
              <w:t>Nalozi od 50.001 do 300.000 RSD</w:t>
            </w:r>
          </w:p>
          <w:p w14:paraId="4FD7AF15" w14:textId="7CAC2083" w:rsidR="00565A8B" w:rsidRPr="006424D3" w:rsidRDefault="00953B17" w:rsidP="00953B17">
            <w:pPr>
              <w:spacing w:after="120" w:line="240" w:lineRule="auto"/>
              <w:rPr>
                <w:rFonts w:ascii="Arial" w:hAnsi="Arial"/>
                <w:color w:val="000000"/>
                <w:lang w:val="sr-Cyrl-RS"/>
              </w:rPr>
            </w:pPr>
            <w:r w:rsidRPr="006424D3">
              <w:rPr>
                <w:rFonts w:ascii="Arial" w:hAnsi="Arial"/>
                <w:color w:val="000000"/>
                <w:lang w:val="sr-Latn-RS"/>
              </w:rPr>
              <w:t>Nalog u korist investicionog fonda kojim upravlja Intesa Invest</w:t>
            </w:r>
          </w:p>
        </w:tc>
        <w:tc>
          <w:tcPr>
            <w:tcW w:w="243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3A3DEFD8" w14:textId="77777777" w:rsidR="00953B17" w:rsidRPr="006424D3" w:rsidRDefault="00953B17" w:rsidP="00953B17">
            <w:pPr>
              <w:spacing w:after="120" w:line="240" w:lineRule="auto"/>
              <w:jc w:val="right"/>
              <w:rPr>
                <w:rFonts w:ascii="Arial" w:hAnsi="Arial"/>
                <w:color w:val="000000"/>
                <w:lang w:val="sr-Latn-RS"/>
              </w:rPr>
            </w:pPr>
            <w:r w:rsidRPr="006424D3">
              <w:rPr>
                <w:rFonts w:ascii="Arial" w:hAnsi="Arial"/>
                <w:color w:val="000000"/>
                <w:lang w:val="sr-Latn-RS"/>
              </w:rPr>
              <w:t>105 RSD</w:t>
            </w:r>
          </w:p>
          <w:p w14:paraId="75271259" w14:textId="77777777" w:rsidR="00953B17" w:rsidRPr="006424D3" w:rsidRDefault="00953B17" w:rsidP="00953B17">
            <w:pPr>
              <w:spacing w:after="120" w:line="240" w:lineRule="auto"/>
              <w:jc w:val="right"/>
              <w:rPr>
                <w:rFonts w:ascii="Arial" w:hAnsi="Arial"/>
                <w:color w:val="000000"/>
                <w:lang w:val="sr-Latn-RS"/>
              </w:rPr>
            </w:pPr>
            <w:r w:rsidRPr="006424D3">
              <w:rPr>
                <w:rFonts w:ascii="Arial" w:hAnsi="Arial"/>
                <w:color w:val="000000"/>
                <w:lang w:val="sr-Latn-RS"/>
              </w:rPr>
              <w:t>180 RSD</w:t>
            </w:r>
          </w:p>
          <w:p w14:paraId="4DAF6087" w14:textId="77777777" w:rsidR="00953B17" w:rsidRPr="006424D3" w:rsidRDefault="00953B17" w:rsidP="00953B17">
            <w:pPr>
              <w:spacing w:after="120" w:line="240" w:lineRule="auto"/>
              <w:jc w:val="right"/>
              <w:rPr>
                <w:rFonts w:ascii="Arial" w:hAnsi="Arial"/>
                <w:color w:val="000000"/>
                <w:lang w:val="sr-Latn-RS"/>
              </w:rPr>
            </w:pPr>
          </w:p>
          <w:p w14:paraId="4ED6B047" w14:textId="640C79F4" w:rsidR="00565A8B" w:rsidRPr="006424D3" w:rsidRDefault="00953B17" w:rsidP="00953B17">
            <w:pPr>
              <w:spacing w:after="120" w:line="240" w:lineRule="auto"/>
              <w:jc w:val="right"/>
              <w:rPr>
                <w:rFonts w:ascii="Arial" w:hAnsi="Arial"/>
                <w:color w:val="000000"/>
                <w:lang w:val="sr-Cyrl-RS"/>
              </w:rPr>
            </w:pPr>
            <w:r w:rsidRPr="006424D3">
              <w:rPr>
                <w:rFonts w:ascii="Arial" w:hAnsi="Arial"/>
                <w:color w:val="000000"/>
                <w:lang w:val="sr-Latn-RS"/>
              </w:rPr>
              <w:t>Bez naknade</w:t>
            </w:r>
          </w:p>
        </w:tc>
      </w:tr>
      <w:tr w:rsidR="00594B18" w:rsidRPr="00442964" w14:paraId="4F9EF241" w14:textId="77777777" w:rsidTr="00D9142D">
        <w:trPr>
          <w:gridAfter w:val="3"/>
          <w:wAfter w:w="10806" w:type="dxa"/>
          <w:trHeight w:val="410"/>
        </w:trPr>
        <w:tc>
          <w:tcPr>
            <w:tcW w:w="6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8877153" w14:textId="77777777" w:rsidR="00594B18" w:rsidRPr="001141F2" w:rsidRDefault="00594B18" w:rsidP="00D9142D">
            <w:pPr>
              <w:spacing w:after="120" w:line="240" w:lineRule="auto"/>
              <w:rPr>
                <w:rFonts w:ascii="Arial" w:hAnsi="Arial"/>
                <w:b/>
                <w:color w:val="000000"/>
                <w:lang w:val="sr-Cyrl-RS"/>
              </w:rPr>
            </w:pPr>
            <w:r w:rsidRPr="001141F2">
              <w:rPr>
                <w:rFonts w:ascii="Arial" w:hAnsi="Arial"/>
                <w:b/>
                <w:color w:val="000000"/>
                <w:lang w:val="sr-Cyrl-RS"/>
              </w:rPr>
              <w:t> </w:t>
            </w:r>
          </w:p>
        </w:tc>
        <w:tc>
          <w:tcPr>
            <w:tcW w:w="10390" w:type="dxa"/>
            <w:gridSpan w:val="11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hideMark/>
          </w:tcPr>
          <w:p w14:paraId="6F1339D7" w14:textId="5E58AA0E" w:rsidR="00594B18" w:rsidRPr="001141F2" w:rsidRDefault="00373793" w:rsidP="00D9142D">
            <w:pPr>
              <w:spacing w:after="120" w:line="240" w:lineRule="auto"/>
              <w:rPr>
                <w:rFonts w:ascii="Arial" w:hAnsi="Arial"/>
                <w:b/>
                <w:color w:val="000000"/>
                <w:lang w:val="sr-Cyrl-RS"/>
              </w:rPr>
            </w:pPr>
            <w:r w:rsidRPr="00373793">
              <w:rPr>
                <w:rFonts w:ascii="Arial" w:hAnsi="Arial"/>
                <w:b/>
                <w:color w:val="000000"/>
                <w:lang w:val="sr-Cyrl-RS"/>
              </w:rPr>
              <w:t>Korišćenjem usluge elektronskog i/ili mobilnog bankarstva</w:t>
            </w:r>
          </w:p>
        </w:tc>
      </w:tr>
      <w:tr w:rsidR="00594B18" w:rsidRPr="00CB5DC3" w14:paraId="5573C256" w14:textId="77777777" w:rsidTr="00D9142D">
        <w:trPr>
          <w:gridAfter w:val="3"/>
          <w:wAfter w:w="10806" w:type="dxa"/>
          <w:cantSplit/>
          <w:trHeight w:val="700"/>
        </w:trPr>
        <w:tc>
          <w:tcPr>
            <w:tcW w:w="6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FC078EA" w14:textId="77777777" w:rsidR="00594B18" w:rsidRPr="001141F2" w:rsidRDefault="00594B18" w:rsidP="00D9142D">
            <w:pPr>
              <w:spacing w:after="120" w:line="240" w:lineRule="auto"/>
              <w:rPr>
                <w:rFonts w:ascii="Arial" w:hAnsi="Arial"/>
                <w:color w:val="000000"/>
                <w:lang w:val="sr-Cyrl-RS"/>
              </w:rPr>
            </w:pPr>
            <w:r w:rsidRPr="001141F2">
              <w:rPr>
                <w:rFonts w:ascii="Arial" w:hAnsi="Arial"/>
                <w:color w:val="000000"/>
                <w:lang w:val="sr-Cyrl-RS"/>
              </w:rPr>
              <w:t> </w:t>
            </w:r>
          </w:p>
        </w:tc>
        <w:tc>
          <w:tcPr>
            <w:tcW w:w="443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hideMark/>
          </w:tcPr>
          <w:p w14:paraId="35EB5F8E" w14:textId="7FA6C9A7" w:rsidR="00594B18" w:rsidRPr="001141F2" w:rsidRDefault="00373793" w:rsidP="00D9142D">
            <w:pPr>
              <w:spacing w:after="120" w:line="240" w:lineRule="auto"/>
              <w:rPr>
                <w:rFonts w:ascii="Arial" w:hAnsi="Arial"/>
                <w:color w:val="000000"/>
                <w:lang w:val="sr-Cyrl-RS"/>
              </w:rPr>
            </w:pPr>
            <w:r w:rsidRPr="00373793">
              <w:rPr>
                <w:rFonts w:ascii="Arial" w:eastAsia="Times New Roman" w:hAnsi="Arial" w:cs="Arial"/>
                <w:color w:val="000000"/>
                <w:lang w:val="sr-Cyrl-RS"/>
              </w:rPr>
              <w:t>Na platni račun kod istog pružaoca platnih usluga (interni prenos)</w:t>
            </w:r>
          </w:p>
        </w:tc>
        <w:tc>
          <w:tcPr>
            <w:tcW w:w="3603" w:type="dxa"/>
            <w:gridSpan w:val="5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hideMark/>
          </w:tcPr>
          <w:p w14:paraId="4C0A1F4C" w14:textId="4D3D5A04" w:rsidR="00594B18" w:rsidRPr="006424D3" w:rsidRDefault="00373793" w:rsidP="00D9142D">
            <w:pPr>
              <w:spacing w:after="120" w:line="240" w:lineRule="auto"/>
              <w:rPr>
                <w:rFonts w:ascii="Arial" w:hAnsi="Arial"/>
                <w:color w:val="000000"/>
                <w:lang w:val="sr-Latn-RS"/>
              </w:rPr>
            </w:pPr>
            <w:r w:rsidRPr="006424D3">
              <w:rPr>
                <w:rFonts w:ascii="Arial" w:hAnsi="Arial"/>
                <w:color w:val="000000"/>
                <w:lang w:val="sr-Latn-RS"/>
              </w:rPr>
              <w:t>Nalozi do 50.000 RSD korišćenjem In-house ili Biz mobi</w:t>
            </w:r>
          </w:p>
          <w:p w14:paraId="068A0E1C" w14:textId="5150030D" w:rsidR="00373793" w:rsidRPr="006424D3" w:rsidRDefault="00373793" w:rsidP="00D9142D">
            <w:pPr>
              <w:spacing w:after="120" w:line="240" w:lineRule="auto"/>
              <w:rPr>
                <w:rFonts w:ascii="Arial" w:hAnsi="Arial"/>
                <w:color w:val="000000"/>
                <w:lang w:val="sr-Latn-RS"/>
              </w:rPr>
            </w:pPr>
            <w:r w:rsidRPr="006424D3">
              <w:rPr>
                <w:rFonts w:ascii="Arial" w:hAnsi="Arial"/>
                <w:color w:val="000000"/>
                <w:lang w:val="sr-Latn-RS"/>
              </w:rPr>
              <w:t>Nalozi od 50.001 RSD korišćenjem In-house ili Biz mobi</w:t>
            </w:r>
          </w:p>
          <w:p w14:paraId="38F0F05A" w14:textId="77777777" w:rsidR="00373793" w:rsidRPr="006424D3" w:rsidRDefault="00373793" w:rsidP="00D9142D">
            <w:pPr>
              <w:spacing w:after="120" w:line="240" w:lineRule="auto"/>
              <w:rPr>
                <w:rFonts w:ascii="Arial" w:hAnsi="Arial"/>
                <w:color w:val="000000"/>
                <w:lang w:val="sr-Latn-RS"/>
              </w:rPr>
            </w:pPr>
            <w:r w:rsidRPr="006424D3">
              <w:rPr>
                <w:rFonts w:ascii="Arial" w:hAnsi="Arial"/>
                <w:color w:val="000000"/>
                <w:lang w:val="sr-Latn-RS"/>
              </w:rPr>
              <w:t>Nalozi do 50.000 RSD korišćenjem Halcom</w:t>
            </w:r>
          </w:p>
          <w:p w14:paraId="4770ED64" w14:textId="08CAE400" w:rsidR="00373793" w:rsidRDefault="00373793" w:rsidP="00D9142D">
            <w:pPr>
              <w:spacing w:after="120" w:line="240" w:lineRule="auto"/>
              <w:rPr>
                <w:rFonts w:ascii="Arial" w:hAnsi="Arial"/>
                <w:color w:val="000000"/>
                <w:lang w:val="sr-Latn-RS"/>
              </w:rPr>
            </w:pPr>
            <w:r w:rsidRPr="006424D3">
              <w:rPr>
                <w:rFonts w:ascii="Arial" w:hAnsi="Arial"/>
                <w:color w:val="000000"/>
                <w:lang w:val="sr-Latn-RS"/>
              </w:rPr>
              <w:t xml:space="preserve">Nalozi od 50.001 RSD korišćenjem Halcom </w:t>
            </w:r>
          </w:p>
          <w:p w14:paraId="6A997976" w14:textId="62DC4911" w:rsidR="006F49A8" w:rsidRDefault="006F49A8" w:rsidP="00D9142D">
            <w:pPr>
              <w:spacing w:after="120" w:line="240" w:lineRule="auto"/>
              <w:rPr>
                <w:rFonts w:ascii="Arial" w:hAnsi="Arial"/>
                <w:color w:val="000000"/>
                <w:lang w:val="sr-Latn-RS"/>
              </w:rPr>
            </w:pPr>
            <w:r w:rsidRPr="006F49A8">
              <w:rPr>
                <w:rFonts w:ascii="Arial" w:hAnsi="Arial"/>
                <w:color w:val="000000"/>
                <w:lang w:val="sr-Latn-RS"/>
              </w:rPr>
              <w:t>Na račun istog pravnog lica</w:t>
            </w:r>
          </w:p>
          <w:p w14:paraId="37EBFAAD" w14:textId="55B25DC2" w:rsidR="006F49A8" w:rsidRPr="006424D3" w:rsidRDefault="006F49A8" w:rsidP="00D9142D">
            <w:pPr>
              <w:spacing w:after="120" w:line="240" w:lineRule="auto"/>
              <w:rPr>
                <w:rFonts w:ascii="Arial" w:hAnsi="Arial"/>
                <w:color w:val="000000"/>
                <w:lang w:val="sr-Latn-RS"/>
              </w:rPr>
            </w:pPr>
            <w:r>
              <w:rPr>
                <w:rFonts w:ascii="Arial" w:hAnsi="Arial"/>
                <w:color w:val="000000"/>
                <w:lang w:val="sr-Latn-RS"/>
              </w:rPr>
              <w:t>U korist tekućeg računa fizičkog lica</w:t>
            </w:r>
          </w:p>
          <w:p w14:paraId="21BDAD6B" w14:textId="4F1F5608" w:rsidR="00953B17" w:rsidRPr="006424D3" w:rsidRDefault="00953B17" w:rsidP="00953B17">
            <w:pPr>
              <w:spacing w:after="120" w:line="240" w:lineRule="auto"/>
              <w:rPr>
                <w:rFonts w:ascii="Arial" w:hAnsi="Arial"/>
                <w:color w:val="000000"/>
                <w:lang w:val="sr-Latn-RS"/>
              </w:rPr>
            </w:pPr>
            <w:r w:rsidRPr="006424D3">
              <w:rPr>
                <w:rFonts w:ascii="Arial" w:hAnsi="Arial"/>
                <w:color w:val="000000"/>
                <w:lang w:val="sr-Latn-RS"/>
              </w:rPr>
              <w:t>Na račun Banke</w:t>
            </w:r>
          </w:p>
        </w:tc>
        <w:tc>
          <w:tcPr>
            <w:tcW w:w="234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0793EF27" w14:textId="77777777" w:rsidR="00373793" w:rsidRPr="006424D3" w:rsidRDefault="00373793" w:rsidP="00D9142D">
            <w:pPr>
              <w:spacing w:after="120" w:line="240" w:lineRule="auto"/>
              <w:jc w:val="right"/>
              <w:rPr>
                <w:rFonts w:ascii="Arial" w:hAnsi="Arial"/>
                <w:color w:val="000000"/>
                <w:lang w:val="sr-Latn-RS"/>
              </w:rPr>
            </w:pPr>
            <w:r w:rsidRPr="006424D3">
              <w:rPr>
                <w:rFonts w:ascii="Arial" w:hAnsi="Arial"/>
                <w:color w:val="000000"/>
                <w:lang w:val="sr-Latn-RS"/>
              </w:rPr>
              <w:t>35 RSD</w:t>
            </w:r>
          </w:p>
          <w:p w14:paraId="46AF2F55" w14:textId="6D3E6ACF" w:rsidR="00373793" w:rsidRPr="006424D3" w:rsidRDefault="00373793" w:rsidP="00D9142D">
            <w:pPr>
              <w:spacing w:after="120" w:line="240" w:lineRule="auto"/>
              <w:rPr>
                <w:rFonts w:ascii="Arial" w:hAnsi="Arial"/>
                <w:color w:val="000000"/>
                <w:sz w:val="12"/>
                <w:szCs w:val="12"/>
                <w:lang w:val="sr-Latn-RS"/>
              </w:rPr>
            </w:pPr>
          </w:p>
          <w:p w14:paraId="593C1B96" w14:textId="4B7B73E7" w:rsidR="00373793" w:rsidRPr="006424D3" w:rsidRDefault="00582756" w:rsidP="00D9142D">
            <w:pPr>
              <w:spacing w:after="120" w:line="240" w:lineRule="auto"/>
              <w:jc w:val="right"/>
              <w:rPr>
                <w:rFonts w:ascii="Arial" w:hAnsi="Arial"/>
                <w:lang w:val="sr-Latn-RS"/>
              </w:rPr>
            </w:pPr>
            <w:r w:rsidRPr="006424D3">
              <w:rPr>
                <w:rFonts w:ascii="Arial" w:hAnsi="Arial"/>
                <w:lang w:val="sr-Latn-RS"/>
              </w:rPr>
              <w:t>6</w:t>
            </w:r>
            <w:r w:rsidR="00373793" w:rsidRPr="006424D3">
              <w:rPr>
                <w:rFonts w:ascii="Arial" w:hAnsi="Arial"/>
                <w:lang w:val="sr-Latn-RS"/>
              </w:rPr>
              <w:t>0 RSD</w:t>
            </w:r>
          </w:p>
          <w:p w14:paraId="6324EC05" w14:textId="207B42A8" w:rsidR="00373793" w:rsidRPr="006424D3" w:rsidRDefault="00373793" w:rsidP="00D9142D">
            <w:pPr>
              <w:spacing w:after="120" w:line="240" w:lineRule="auto"/>
              <w:jc w:val="right"/>
              <w:rPr>
                <w:rFonts w:ascii="Arial" w:hAnsi="Arial"/>
                <w:color w:val="FF0000"/>
                <w:sz w:val="12"/>
                <w:szCs w:val="12"/>
                <w:lang w:val="sr-Latn-RS"/>
              </w:rPr>
            </w:pPr>
          </w:p>
          <w:p w14:paraId="33B8E29A" w14:textId="77777777" w:rsidR="00582756" w:rsidRPr="006424D3" w:rsidRDefault="00582756" w:rsidP="00D9142D">
            <w:pPr>
              <w:spacing w:after="120" w:line="240" w:lineRule="auto"/>
              <w:jc w:val="right"/>
              <w:rPr>
                <w:rFonts w:ascii="Arial" w:hAnsi="Arial"/>
                <w:color w:val="FF0000"/>
                <w:sz w:val="12"/>
                <w:szCs w:val="12"/>
                <w:lang w:val="sr-Latn-RS"/>
              </w:rPr>
            </w:pPr>
          </w:p>
          <w:p w14:paraId="4B7BB600" w14:textId="05459C86" w:rsidR="00373793" w:rsidRPr="006424D3" w:rsidRDefault="00582756" w:rsidP="00D9142D">
            <w:pPr>
              <w:spacing w:after="120" w:line="240" w:lineRule="auto"/>
              <w:jc w:val="right"/>
              <w:rPr>
                <w:rFonts w:ascii="Arial" w:hAnsi="Arial"/>
                <w:lang w:val="sr-Latn-RS"/>
              </w:rPr>
            </w:pPr>
            <w:r w:rsidRPr="006424D3">
              <w:rPr>
                <w:rFonts w:ascii="Arial" w:hAnsi="Arial"/>
                <w:lang w:val="sr-Latn-RS"/>
              </w:rPr>
              <w:t>5</w:t>
            </w:r>
            <w:r w:rsidR="00373793" w:rsidRPr="006424D3">
              <w:rPr>
                <w:rFonts w:ascii="Arial" w:hAnsi="Arial"/>
                <w:lang w:val="sr-Latn-RS"/>
              </w:rPr>
              <w:t>0 RSD</w:t>
            </w:r>
          </w:p>
          <w:p w14:paraId="0FF57CBF" w14:textId="77777777" w:rsidR="00442964" w:rsidRPr="006424D3" w:rsidRDefault="00442964" w:rsidP="00D9142D">
            <w:pPr>
              <w:spacing w:after="120" w:line="240" w:lineRule="auto"/>
              <w:jc w:val="right"/>
              <w:rPr>
                <w:rFonts w:ascii="Arial" w:hAnsi="Arial"/>
                <w:color w:val="000000"/>
                <w:sz w:val="12"/>
                <w:szCs w:val="12"/>
                <w:lang w:val="sr-Latn-RS"/>
              </w:rPr>
            </w:pPr>
          </w:p>
          <w:p w14:paraId="5D9487E8" w14:textId="77777777" w:rsidR="00594B18" w:rsidRPr="006424D3" w:rsidRDefault="00373793" w:rsidP="00442964">
            <w:pPr>
              <w:spacing w:after="120" w:line="240" w:lineRule="auto"/>
              <w:jc w:val="right"/>
              <w:rPr>
                <w:rFonts w:ascii="Arial" w:hAnsi="Arial"/>
                <w:color w:val="000000"/>
                <w:lang w:val="sr-Cyrl-RS"/>
              </w:rPr>
            </w:pPr>
            <w:r w:rsidRPr="006424D3">
              <w:rPr>
                <w:rFonts w:ascii="Arial" w:hAnsi="Arial"/>
                <w:color w:val="000000"/>
                <w:lang w:val="sr-Latn-RS"/>
              </w:rPr>
              <w:t>80 RSD</w:t>
            </w:r>
            <w:r w:rsidR="00594B18" w:rsidRPr="006424D3">
              <w:rPr>
                <w:rFonts w:ascii="Arial" w:hAnsi="Arial"/>
                <w:color w:val="000000"/>
                <w:lang w:val="sr-Cyrl-RS"/>
              </w:rPr>
              <w:t> </w:t>
            </w:r>
          </w:p>
          <w:p w14:paraId="19B49220" w14:textId="5BEAB8C8" w:rsidR="006F49A8" w:rsidRDefault="006F49A8" w:rsidP="006F49A8">
            <w:pPr>
              <w:spacing w:after="120" w:line="240" w:lineRule="auto"/>
              <w:jc w:val="right"/>
              <w:rPr>
                <w:rFonts w:ascii="Arial" w:hAnsi="Arial"/>
                <w:color w:val="000000"/>
                <w:lang w:val="sr-Latn-RS"/>
              </w:rPr>
            </w:pPr>
            <w:r w:rsidRPr="006F49A8">
              <w:rPr>
                <w:rFonts w:ascii="Arial" w:hAnsi="Arial"/>
                <w:color w:val="000000"/>
                <w:lang w:val="sr-Latn-RS"/>
              </w:rPr>
              <w:t>Bez naknade</w:t>
            </w:r>
          </w:p>
          <w:p w14:paraId="56BFA540" w14:textId="5A03760E" w:rsidR="006F49A8" w:rsidRDefault="006F49A8" w:rsidP="006F49A8">
            <w:pPr>
              <w:spacing w:after="120" w:line="240" w:lineRule="auto"/>
              <w:jc w:val="right"/>
              <w:rPr>
                <w:rFonts w:ascii="Arial" w:hAnsi="Arial"/>
                <w:color w:val="000000"/>
                <w:lang w:val="sr-Latn-RS"/>
              </w:rPr>
            </w:pPr>
            <w:r w:rsidRPr="006F49A8">
              <w:rPr>
                <w:rFonts w:ascii="Arial" w:hAnsi="Arial"/>
                <w:color w:val="000000"/>
                <w:lang w:val="sr-Latn-RS"/>
              </w:rPr>
              <w:t>Bez naknade</w:t>
            </w:r>
          </w:p>
          <w:p w14:paraId="04B2ABC1" w14:textId="29D2DEA8" w:rsidR="00953B17" w:rsidRPr="006424D3" w:rsidRDefault="00953B17" w:rsidP="006F49A8">
            <w:pPr>
              <w:spacing w:before="240" w:after="120" w:line="240" w:lineRule="auto"/>
              <w:jc w:val="right"/>
              <w:rPr>
                <w:rFonts w:ascii="Arial" w:hAnsi="Arial"/>
                <w:color w:val="000000"/>
                <w:lang w:val="sr-Latn-RS"/>
              </w:rPr>
            </w:pPr>
            <w:r w:rsidRPr="006424D3">
              <w:rPr>
                <w:rFonts w:ascii="Arial" w:hAnsi="Arial"/>
                <w:color w:val="000000"/>
                <w:lang w:val="sr-Latn-RS"/>
              </w:rPr>
              <w:t>50% popusta na napred navedene iznose naknada za prenose na druga lica</w:t>
            </w:r>
          </w:p>
        </w:tc>
      </w:tr>
      <w:tr w:rsidR="00953B17" w:rsidRPr="00442964" w14:paraId="717BDCB6" w14:textId="77777777" w:rsidTr="00953B17">
        <w:trPr>
          <w:gridAfter w:val="3"/>
          <w:wAfter w:w="10806" w:type="dxa"/>
          <w:cantSplit/>
          <w:trHeight w:val="412"/>
        </w:trPr>
        <w:tc>
          <w:tcPr>
            <w:tcW w:w="6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4F3320F" w14:textId="77777777" w:rsidR="00953B17" w:rsidRPr="001141F2" w:rsidRDefault="00953B17" w:rsidP="00D9142D">
            <w:pPr>
              <w:spacing w:after="120" w:line="240" w:lineRule="auto"/>
              <w:rPr>
                <w:rFonts w:ascii="Arial" w:hAnsi="Arial"/>
                <w:color w:val="000000"/>
                <w:lang w:val="sr-Cyrl-RS"/>
              </w:rPr>
            </w:pPr>
            <w:r w:rsidRPr="001141F2">
              <w:rPr>
                <w:rFonts w:ascii="Arial" w:hAnsi="Arial"/>
                <w:color w:val="000000"/>
                <w:lang w:val="sr-Cyrl-RS"/>
              </w:rPr>
              <w:t> </w:t>
            </w:r>
          </w:p>
        </w:tc>
        <w:tc>
          <w:tcPr>
            <w:tcW w:w="4439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hideMark/>
          </w:tcPr>
          <w:p w14:paraId="3DB296B0" w14:textId="1BC9B175" w:rsidR="00953B17" w:rsidRPr="001141F2" w:rsidRDefault="00953B17" w:rsidP="00442964">
            <w:pPr>
              <w:spacing w:after="120" w:line="240" w:lineRule="auto"/>
              <w:rPr>
                <w:rFonts w:ascii="Arial" w:hAnsi="Arial"/>
                <w:color w:val="000000"/>
                <w:lang w:val="sr-Cyrl-RS"/>
              </w:rPr>
            </w:pPr>
            <w:r w:rsidRPr="00373793">
              <w:rPr>
                <w:rFonts w:ascii="Arial" w:eastAsia="Times New Roman" w:hAnsi="Arial" w:cs="Arial"/>
                <w:color w:val="000000"/>
                <w:lang w:val="sr-Cyrl-RS"/>
              </w:rPr>
              <w:t>Hitan/instant platni nalog</w:t>
            </w:r>
          </w:p>
        </w:tc>
        <w:tc>
          <w:tcPr>
            <w:tcW w:w="3516" w:type="dxa"/>
            <w:gridSpan w:val="4"/>
            <w:tcBorders>
              <w:top w:val="nil"/>
              <w:left w:val="single" w:sz="4" w:space="0" w:color="auto"/>
              <w:bottom w:val="single" w:sz="4" w:space="0" w:color="auto"/>
            </w:tcBorders>
            <w:hideMark/>
          </w:tcPr>
          <w:p w14:paraId="322C6BE6" w14:textId="77777777" w:rsidR="00953B17" w:rsidRPr="006424D3" w:rsidRDefault="00953B17" w:rsidP="00953B17">
            <w:pPr>
              <w:spacing w:after="120" w:line="240" w:lineRule="auto"/>
              <w:rPr>
                <w:rFonts w:ascii="Arial" w:hAnsi="Arial"/>
                <w:color w:val="000000"/>
                <w:lang w:val="sr-Latn-RS"/>
              </w:rPr>
            </w:pPr>
            <w:r w:rsidRPr="006424D3">
              <w:rPr>
                <w:rFonts w:ascii="Arial" w:hAnsi="Arial"/>
                <w:color w:val="000000"/>
                <w:lang w:val="sr-Latn-RS"/>
              </w:rPr>
              <w:t>Nalozi do 50.000 RSD korišćenjem In-house ili Biz mobi</w:t>
            </w:r>
          </w:p>
          <w:p w14:paraId="6D342A19" w14:textId="77777777" w:rsidR="00953B17" w:rsidRPr="006424D3" w:rsidRDefault="00953B17" w:rsidP="00953B17">
            <w:pPr>
              <w:spacing w:after="120" w:line="240" w:lineRule="auto"/>
              <w:rPr>
                <w:rFonts w:ascii="Arial" w:hAnsi="Arial"/>
                <w:color w:val="000000"/>
                <w:lang w:val="sr-Latn-RS"/>
              </w:rPr>
            </w:pPr>
            <w:r w:rsidRPr="006424D3">
              <w:rPr>
                <w:rFonts w:ascii="Arial" w:hAnsi="Arial"/>
                <w:color w:val="000000"/>
                <w:lang w:val="sr-Latn-RS"/>
              </w:rPr>
              <w:t>Nalozi od 50.001 RSD korišćenjem In-house ili Biz mobi</w:t>
            </w:r>
          </w:p>
          <w:p w14:paraId="053FEF3B" w14:textId="77777777" w:rsidR="00953B17" w:rsidRPr="006424D3" w:rsidRDefault="00953B17" w:rsidP="00953B17">
            <w:pPr>
              <w:spacing w:after="120" w:line="240" w:lineRule="auto"/>
              <w:rPr>
                <w:rFonts w:ascii="Arial" w:hAnsi="Arial"/>
                <w:color w:val="000000"/>
                <w:lang w:val="sr-Latn-RS"/>
              </w:rPr>
            </w:pPr>
            <w:r w:rsidRPr="006424D3">
              <w:rPr>
                <w:rFonts w:ascii="Arial" w:hAnsi="Arial"/>
                <w:color w:val="000000"/>
                <w:lang w:val="sr-Latn-RS"/>
              </w:rPr>
              <w:t>Nalozi do 50.000 RSD korišćenjem Halcom</w:t>
            </w:r>
          </w:p>
          <w:p w14:paraId="23B560DC" w14:textId="77777777" w:rsidR="00953B17" w:rsidRPr="006424D3" w:rsidRDefault="00953B17" w:rsidP="00953B17">
            <w:pPr>
              <w:spacing w:after="120" w:line="240" w:lineRule="auto"/>
              <w:rPr>
                <w:rFonts w:ascii="Arial" w:hAnsi="Arial"/>
                <w:color w:val="000000"/>
                <w:lang w:val="sr-Latn-RS"/>
              </w:rPr>
            </w:pPr>
            <w:r w:rsidRPr="006424D3">
              <w:rPr>
                <w:rFonts w:ascii="Arial" w:hAnsi="Arial"/>
                <w:color w:val="000000"/>
                <w:lang w:val="sr-Latn-RS"/>
              </w:rPr>
              <w:t xml:space="preserve">Nalozi od 50.001 RSD korišćenjem Halcom </w:t>
            </w:r>
          </w:p>
          <w:p w14:paraId="4EDE987C" w14:textId="77777777" w:rsidR="006F49A8" w:rsidRPr="006F49A8" w:rsidRDefault="006F49A8" w:rsidP="006F49A8">
            <w:pPr>
              <w:spacing w:after="120" w:line="240" w:lineRule="auto"/>
              <w:rPr>
                <w:rFonts w:ascii="Arial" w:hAnsi="Arial"/>
                <w:color w:val="000000"/>
                <w:lang w:val="sr-Latn-RS"/>
              </w:rPr>
            </w:pPr>
            <w:r w:rsidRPr="006F49A8">
              <w:rPr>
                <w:rFonts w:ascii="Arial" w:hAnsi="Arial"/>
                <w:color w:val="000000"/>
                <w:lang w:val="sr-Latn-RS"/>
              </w:rPr>
              <w:t>Na račun istog pravnog lica</w:t>
            </w:r>
          </w:p>
          <w:p w14:paraId="4C8CBB57" w14:textId="77777777" w:rsidR="006F49A8" w:rsidRPr="006F49A8" w:rsidRDefault="006F49A8" w:rsidP="006F49A8">
            <w:pPr>
              <w:spacing w:after="120" w:line="240" w:lineRule="auto"/>
              <w:rPr>
                <w:rFonts w:ascii="Arial" w:hAnsi="Arial"/>
                <w:color w:val="000000"/>
                <w:lang w:val="sr-Latn-RS"/>
              </w:rPr>
            </w:pPr>
            <w:r w:rsidRPr="006F49A8">
              <w:rPr>
                <w:rFonts w:ascii="Arial" w:hAnsi="Arial"/>
                <w:color w:val="000000"/>
                <w:lang w:val="sr-Latn-RS"/>
              </w:rPr>
              <w:t>U korist tekućeg računa fizičkog lica</w:t>
            </w:r>
          </w:p>
          <w:p w14:paraId="0E945ADE" w14:textId="4DFBE0D5" w:rsidR="00953B17" w:rsidRPr="006424D3" w:rsidRDefault="006F49A8" w:rsidP="006F49A8">
            <w:pPr>
              <w:spacing w:after="120" w:line="240" w:lineRule="auto"/>
              <w:rPr>
                <w:rFonts w:ascii="Arial" w:hAnsi="Arial"/>
                <w:color w:val="000000"/>
                <w:lang w:val="sr-Latn-RS"/>
              </w:rPr>
            </w:pPr>
            <w:r w:rsidRPr="006F49A8">
              <w:rPr>
                <w:rFonts w:ascii="Arial" w:hAnsi="Arial"/>
                <w:color w:val="000000"/>
                <w:lang w:val="sr-Latn-RS"/>
              </w:rPr>
              <w:t>Na račun Banke</w:t>
            </w:r>
          </w:p>
        </w:tc>
        <w:tc>
          <w:tcPr>
            <w:tcW w:w="243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616053DC" w14:textId="77777777" w:rsidR="00953B17" w:rsidRPr="006424D3" w:rsidRDefault="00953B17" w:rsidP="00953B17">
            <w:pPr>
              <w:spacing w:after="120" w:line="240" w:lineRule="auto"/>
              <w:jc w:val="right"/>
              <w:rPr>
                <w:rFonts w:ascii="Arial" w:hAnsi="Arial"/>
                <w:color w:val="000000"/>
                <w:lang w:val="sr-Latn-RS"/>
              </w:rPr>
            </w:pPr>
            <w:r w:rsidRPr="006424D3">
              <w:rPr>
                <w:rFonts w:ascii="Arial" w:hAnsi="Arial"/>
                <w:color w:val="000000"/>
                <w:lang w:val="sr-Latn-RS"/>
              </w:rPr>
              <w:t>35 RSD</w:t>
            </w:r>
          </w:p>
          <w:p w14:paraId="477E0580" w14:textId="77777777" w:rsidR="00953B17" w:rsidRPr="006424D3" w:rsidRDefault="00953B17" w:rsidP="00953B17">
            <w:pPr>
              <w:spacing w:after="120" w:line="240" w:lineRule="auto"/>
              <w:rPr>
                <w:rFonts w:ascii="Arial" w:hAnsi="Arial"/>
                <w:color w:val="000000"/>
                <w:sz w:val="12"/>
                <w:szCs w:val="12"/>
                <w:lang w:val="sr-Latn-RS"/>
              </w:rPr>
            </w:pPr>
          </w:p>
          <w:p w14:paraId="48A5CC87" w14:textId="77777777" w:rsidR="00953B17" w:rsidRPr="006424D3" w:rsidRDefault="00953B17" w:rsidP="00953B17">
            <w:pPr>
              <w:spacing w:after="120" w:line="240" w:lineRule="auto"/>
              <w:jc w:val="right"/>
              <w:rPr>
                <w:rFonts w:ascii="Arial" w:hAnsi="Arial"/>
                <w:lang w:val="sr-Latn-RS"/>
              </w:rPr>
            </w:pPr>
            <w:r w:rsidRPr="006424D3">
              <w:rPr>
                <w:rFonts w:ascii="Arial" w:hAnsi="Arial"/>
                <w:lang w:val="sr-Latn-RS"/>
              </w:rPr>
              <w:t>60 RSD</w:t>
            </w:r>
          </w:p>
          <w:p w14:paraId="1BA42665" w14:textId="77777777" w:rsidR="00953B17" w:rsidRPr="006424D3" w:rsidRDefault="00953B17" w:rsidP="00953B17">
            <w:pPr>
              <w:spacing w:after="120" w:line="240" w:lineRule="auto"/>
              <w:jc w:val="right"/>
              <w:rPr>
                <w:rFonts w:ascii="Arial" w:hAnsi="Arial"/>
                <w:color w:val="FF0000"/>
                <w:sz w:val="12"/>
                <w:szCs w:val="12"/>
                <w:lang w:val="sr-Latn-RS"/>
              </w:rPr>
            </w:pPr>
          </w:p>
          <w:p w14:paraId="0361B1E2" w14:textId="77777777" w:rsidR="00953B17" w:rsidRPr="006424D3" w:rsidRDefault="00953B17" w:rsidP="00953B17">
            <w:pPr>
              <w:spacing w:after="120" w:line="240" w:lineRule="auto"/>
              <w:jc w:val="right"/>
              <w:rPr>
                <w:rFonts w:ascii="Arial" w:hAnsi="Arial"/>
                <w:color w:val="FF0000"/>
                <w:sz w:val="12"/>
                <w:szCs w:val="12"/>
                <w:lang w:val="sr-Latn-RS"/>
              </w:rPr>
            </w:pPr>
          </w:p>
          <w:p w14:paraId="55F1DFA0" w14:textId="77777777" w:rsidR="00953B17" w:rsidRPr="006424D3" w:rsidRDefault="00953B17" w:rsidP="00953B17">
            <w:pPr>
              <w:spacing w:after="120" w:line="240" w:lineRule="auto"/>
              <w:jc w:val="right"/>
              <w:rPr>
                <w:rFonts w:ascii="Arial" w:hAnsi="Arial"/>
                <w:lang w:val="sr-Latn-RS"/>
              </w:rPr>
            </w:pPr>
            <w:r w:rsidRPr="006424D3">
              <w:rPr>
                <w:rFonts w:ascii="Arial" w:hAnsi="Arial"/>
                <w:lang w:val="sr-Latn-RS"/>
              </w:rPr>
              <w:t>50 RSD</w:t>
            </w:r>
          </w:p>
          <w:p w14:paraId="3B1CE3A1" w14:textId="77777777" w:rsidR="00953B17" w:rsidRPr="006424D3" w:rsidRDefault="00953B17" w:rsidP="00953B17">
            <w:pPr>
              <w:spacing w:after="120" w:line="240" w:lineRule="auto"/>
              <w:jc w:val="right"/>
              <w:rPr>
                <w:rFonts w:ascii="Arial" w:hAnsi="Arial"/>
                <w:color w:val="000000"/>
                <w:sz w:val="12"/>
                <w:szCs w:val="12"/>
                <w:lang w:val="sr-Latn-RS"/>
              </w:rPr>
            </w:pPr>
          </w:p>
          <w:p w14:paraId="5E555D8B" w14:textId="77777777" w:rsidR="00953B17" w:rsidRPr="006424D3" w:rsidRDefault="00953B17" w:rsidP="00953B17">
            <w:pPr>
              <w:spacing w:after="120" w:line="240" w:lineRule="auto"/>
              <w:jc w:val="right"/>
              <w:rPr>
                <w:rFonts w:ascii="Arial" w:hAnsi="Arial"/>
                <w:color w:val="000000"/>
                <w:lang w:val="sr-Cyrl-RS"/>
              </w:rPr>
            </w:pPr>
            <w:r w:rsidRPr="006424D3">
              <w:rPr>
                <w:rFonts w:ascii="Arial" w:hAnsi="Arial"/>
                <w:color w:val="000000"/>
                <w:lang w:val="sr-Latn-RS"/>
              </w:rPr>
              <w:t>80 RSD</w:t>
            </w:r>
            <w:r w:rsidRPr="006424D3">
              <w:rPr>
                <w:rFonts w:ascii="Arial" w:hAnsi="Arial"/>
                <w:color w:val="000000"/>
                <w:lang w:val="sr-Cyrl-RS"/>
              </w:rPr>
              <w:t> </w:t>
            </w:r>
          </w:p>
          <w:p w14:paraId="3A0B06B3" w14:textId="77777777" w:rsidR="006F49A8" w:rsidRPr="006F49A8" w:rsidRDefault="006F49A8" w:rsidP="006F49A8">
            <w:pPr>
              <w:spacing w:after="120" w:line="240" w:lineRule="auto"/>
              <w:jc w:val="right"/>
              <w:rPr>
                <w:rFonts w:ascii="Arial" w:hAnsi="Arial"/>
                <w:color w:val="000000"/>
                <w:lang w:val="sr-Latn-RS"/>
              </w:rPr>
            </w:pPr>
            <w:r w:rsidRPr="006F49A8">
              <w:rPr>
                <w:rFonts w:ascii="Arial" w:hAnsi="Arial"/>
                <w:color w:val="000000"/>
                <w:lang w:val="sr-Latn-RS"/>
              </w:rPr>
              <w:t>Bez naknade</w:t>
            </w:r>
          </w:p>
          <w:p w14:paraId="540CDA57" w14:textId="77777777" w:rsidR="006F49A8" w:rsidRPr="006F49A8" w:rsidRDefault="006F49A8" w:rsidP="006F49A8">
            <w:pPr>
              <w:spacing w:after="120" w:line="240" w:lineRule="auto"/>
              <w:jc w:val="right"/>
              <w:rPr>
                <w:rFonts w:ascii="Arial" w:hAnsi="Arial"/>
                <w:color w:val="000000"/>
                <w:lang w:val="sr-Latn-RS"/>
              </w:rPr>
            </w:pPr>
            <w:r w:rsidRPr="006F49A8">
              <w:rPr>
                <w:rFonts w:ascii="Arial" w:hAnsi="Arial"/>
                <w:color w:val="000000"/>
                <w:lang w:val="sr-Latn-RS"/>
              </w:rPr>
              <w:t>Bez naknade</w:t>
            </w:r>
          </w:p>
          <w:p w14:paraId="7F155C1E" w14:textId="0C21293B" w:rsidR="00953B17" w:rsidRPr="006424D3" w:rsidRDefault="006F49A8" w:rsidP="006F49A8">
            <w:pPr>
              <w:spacing w:after="120" w:line="240" w:lineRule="auto"/>
              <w:jc w:val="right"/>
              <w:rPr>
                <w:rFonts w:ascii="Arial" w:hAnsi="Arial"/>
                <w:color w:val="000000"/>
                <w:lang w:val="sr-Cyrl-RS"/>
              </w:rPr>
            </w:pPr>
            <w:r w:rsidRPr="006F49A8">
              <w:rPr>
                <w:rFonts w:ascii="Arial" w:hAnsi="Arial"/>
                <w:color w:val="000000"/>
                <w:lang w:val="sr-Latn-RS"/>
              </w:rPr>
              <w:t>50% popusta na napred navedene iznose naknada za prenose na druga lica</w:t>
            </w:r>
          </w:p>
        </w:tc>
      </w:tr>
      <w:tr w:rsidR="00594B18" w:rsidRPr="00CB5DC3" w14:paraId="10A2AD9D" w14:textId="77777777" w:rsidTr="00D9142D">
        <w:trPr>
          <w:gridAfter w:val="3"/>
          <w:wAfter w:w="10806" w:type="dxa"/>
          <w:cantSplit/>
          <w:trHeight w:val="702"/>
        </w:trPr>
        <w:tc>
          <w:tcPr>
            <w:tcW w:w="6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7CF2F06" w14:textId="77777777" w:rsidR="00594B18" w:rsidRPr="001141F2" w:rsidRDefault="00594B18" w:rsidP="00D9142D">
            <w:pPr>
              <w:spacing w:after="120" w:line="240" w:lineRule="auto"/>
              <w:rPr>
                <w:rFonts w:ascii="Arial" w:hAnsi="Arial"/>
                <w:color w:val="000000"/>
                <w:lang w:val="sr-Cyrl-RS"/>
              </w:rPr>
            </w:pPr>
            <w:r w:rsidRPr="001141F2">
              <w:rPr>
                <w:rFonts w:ascii="Arial" w:hAnsi="Arial"/>
                <w:color w:val="000000"/>
                <w:lang w:val="sr-Cyrl-RS"/>
              </w:rPr>
              <w:lastRenderedPageBreak/>
              <w:t> </w:t>
            </w:r>
          </w:p>
        </w:tc>
        <w:tc>
          <w:tcPr>
            <w:tcW w:w="443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hideMark/>
          </w:tcPr>
          <w:p w14:paraId="224BCB3A" w14:textId="1FCA75EC" w:rsidR="00594B18" w:rsidRPr="001141F2" w:rsidRDefault="00373793" w:rsidP="00D9142D">
            <w:pPr>
              <w:spacing w:after="120" w:line="240" w:lineRule="auto"/>
              <w:rPr>
                <w:rFonts w:ascii="Arial" w:hAnsi="Arial"/>
                <w:color w:val="000000"/>
                <w:lang w:val="sr-Cyrl-RS"/>
              </w:rPr>
            </w:pPr>
            <w:r w:rsidRPr="00373793">
              <w:rPr>
                <w:rFonts w:ascii="Arial" w:eastAsia="Times New Roman" w:hAnsi="Arial" w:cs="Arial"/>
                <w:color w:val="000000"/>
                <w:lang w:val="sr-Cyrl-RS"/>
              </w:rPr>
              <w:t>Na platni račun kod drugog pružaoca platnih usluga (eksterni prenos)</w:t>
            </w:r>
          </w:p>
        </w:tc>
        <w:tc>
          <w:tcPr>
            <w:tcW w:w="3603" w:type="dxa"/>
            <w:gridSpan w:val="5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hideMark/>
          </w:tcPr>
          <w:p w14:paraId="11617418" w14:textId="6281A7CD" w:rsidR="00373793" w:rsidRPr="006424D3" w:rsidRDefault="00373793" w:rsidP="00D9142D">
            <w:pPr>
              <w:spacing w:after="120" w:line="240" w:lineRule="auto"/>
              <w:rPr>
                <w:rFonts w:ascii="Arial" w:hAnsi="Arial"/>
                <w:color w:val="000000"/>
                <w:lang w:val="sr-Latn-RS"/>
              </w:rPr>
            </w:pPr>
            <w:r w:rsidRPr="006424D3">
              <w:rPr>
                <w:rFonts w:ascii="Arial" w:hAnsi="Arial"/>
                <w:color w:val="000000"/>
                <w:lang w:val="sr-Latn-RS"/>
              </w:rPr>
              <w:t>Nalozi do 50.000 RSD korišćenjem In-house ili Biz mobi</w:t>
            </w:r>
          </w:p>
          <w:p w14:paraId="62AF86F9" w14:textId="07FB1B63" w:rsidR="00373793" w:rsidRPr="006424D3" w:rsidRDefault="00373793" w:rsidP="00D9142D">
            <w:pPr>
              <w:spacing w:after="120" w:line="240" w:lineRule="auto"/>
              <w:rPr>
                <w:rFonts w:ascii="Arial" w:hAnsi="Arial"/>
                <w:color w:val="000000"/>
                <w:lang w:val="sr-Latn-RS"/>
              </w:rPr>
            </w:pPr>
            <w:r w:rsidRPr="006424D3">
              <w:rPr>
                <w:rFonts w:ascii="Arial" w:hAnsi="Arial"/>
                <w:color w:val="000000"/>
                <w:lang w:val="sr-Latn-RS"/>
              </w:rPr>
              <w:t xml:space="preserve">Nalozi od 50.001 </w:t>
            </w:r>
            <w:r w:rsidR="00953B17" w:rsidRPr="006424D3">
              <w:rPr>
                <w:rFonts w:ascii="Arial" w:hAnsi="Arial"/>
                <w:color w:val="000000"/>
                <w:lang w:val="sr-Latn-RS"/>
              </w:rPr>
              <w:t>RSD</w:t>
            </w:r>
            <w:r w:rsidR="00953B17" w:rsidRPr="006424D3">
              <w:t xml:space="preserve"> </w:t>
            </w:r>
            <w:r w:rsidR="00953B17" w:rsidRPr="006424D3">
              <w:rPr>
                <w:rFonts w:ascii="Arial" w:hAnsi="Arial"/>
                <w:color w:val="000000"/>
                <w:lang w:val="sr-Latn-RS"/>
              </w:rPr>
              <w:t xml:space="preserve">do 300.000 RSD </w:t>
            </w:r>
            <w:r w:rsidRPr="006424D3">
              <w:rPr>
                <w:rFonts w:ascii="Arial" w:hAnsi="Arial"/>
                <w:color w:val="000000"/>
                <w:lang w:val="sr-Latn-RS"/>
              </w:rPr>
              <w:t>korišćenjem In-house ili Biz mobi</w:t>
            </w:r>
          </w:p>
          <w:p w14:paraId="47564DE0" w14:textId="7F7AC26E" w:rsidR="00953B17" w:rsidRPr="006424D3" w:rsidRDefault="00953B17" w:rsidP="00D9142D">
            <w:pPr>
              <w:spacing w:after="120" w:line="240" w:lineRule="auto"/>
              <w:rPr>
                <w:rFonts w:ascii="Arial" w:hAnsi="Arial"/>
                <w:color w:val="000000"/>
                <w:lang w:val="sr-Latn-RS"/>
              </w:rPr>
            </w:pPr>
            <w:r w:rsidRPr="006424D3">
              <w:rPr>
                <w:rFonts w:ascii="Arial" w:hAnsi="Arial"/>
                <w:color w:val="000000"/>
                <w:lang w:val="sr-Latn-RS"/>
              </w:rPr>
              <w:t>Nalozi od 300.000,01 RSD korišćenjem In-house ili Biz mobi</w:t>
            </w:r>
          </w:p>
          <w:p w14:paraId="02D9D886" w14:textId="77777777" w:rsidR="00373793" w:rsidRPr="006424D3" w:rsidRDefault="00373793" w:rsidP="00D9142D">
            <w:pPr>
              <w:spacing w:after="120" w:line="240" w:lineRule="auto"/>
              <w:rPr>
                <w:rFonts w:ascii="Arial" w:hAnsi="Arial"/>
                <w:color w:val="000000"/>
                <w:lang w:val="sr-Latn-RS"/>
              </w:rPr>
            </w:pPr>
            <w:r w:rsidRPr="006424D3">
              <w:rPr>
                <w:rFonts w:ascii="Arial" w:hAnsi="Arial"/>
                <w:color w:val="000000"/>
                <w:lang w:val="sr-Latn-RS"/>
              </w:rPr>
              <w:t>Nalozi do 50.000 RSD korišćenjem Halcom</w:t>
            </w:r>
          </w:p>
          <w:p w14:paraId="44CFA241" w14:textId="77777777" w:rsidR="00594B18" w:rsidRPr="006424D3" w:rsidRDefault="00373793" w:rsidP="00D9142D">
            <w:pPr>
              <w:spacing w:after="120" w:line="240" w:lineRule="auto"/>
              <w:rPr>
                <w:rFonts w:ascii="Arial" w:hAnsi="Arial"/>
                <w:color w:val="000000"/>
                <w:lang w:val="sr-Latn-RS"/>
              </w:rPr>
            </w:pPr>
            <w:r w:rsidRPr="006424D3">
              <w:rPr>
                <w:rFonts w:ascii="Arial" w:hAnsi="Arial"/>
                <w:color w:val="000000"/>
                <w:lang w:val="sr-Latn-RS"/>
              </w:rPr>
              <w:t xml:space="preserve">Nalozi od 50.001 RSD </w:t>
            </w:r>
            <w:r w:rsidR="00953B17" w:rsidRPr="006424D3">
              <w:t xml:space="preserve"> </w:t>
            </w:r>
            <w:r w:rsidR="00953B17" w:rsidRPr="006424D3">
              <w:rPr>
                <w:rFonts w:ascii="Arial" w:hAnsi="Arial"/>
                <w:color w:val="000000"/>
                <w:lang w:val="sr-Latn-RS"/>
              </w:rPr>
              <w:t xml:space="preserve">do 300.000 RSD </w:t>
            </w:r>
            <w:r w:rsidRPr="006424D3">
              <w:rPr>
                <w:rFonts w:ascii="Arial" w:hAnsi="Arial"/>
                <w:color w:val="000000"/>
                <w:lang w:val="sr-Latn-RS"/>
              </w:rPr>
              <w:t>korišćenjem Halcom</w:t>
            </w:r>
          </w:p>
          <w:p w14:paraId="54C55B74" w14:textId="77777777" w:rsidR="00C57A52" w:rsidRPr="006424D3" w:rsidRDefault="0041590D" w:rsidP="00D9142D">
            <w:pPr>
              <w:spacing w:after="120" w:line="240" w:lineRule="auto"/>
              <w:rPr>
                <w:rFonts w:ascii="Arial" w:hAnsi="Arial"/>
                <w:color w:val="000000"/>
                <w:lang w:val="sr-Cyrl-RS"/>
              </w:rPr>
            </w:pPr>
            <w:r w:rsidRPr="006424D3">
              <w:rPr>
                <w:rFonts w:ascii="Arial" w:hAnsi="Arial"/>
                <w:color w:val="000000"/>
                <w:lang w:val="sr-Cyrl-RS"/>
              </w:rPr>
              <w:t>Nalozi</w:t>
            </w:r>
            <w:r w:rsidRPr="006424D3">
              <w:t xml:space="preserve"> </w:t>
            </w:r>
            <w:r w:rsidRPr="006424D3">
              <w:rPr>
                <w:rFonts w:ascii="Arial" w:hAnsi="Arial"/>
                <w:color w:val="000000"/>
                <w:lang w:val="sr-Cyrl-RS"/>
              </w:rPr>
              <w:t>od 300.000,01 RSD  korišćenjem Halcom</w:t>
            </w:r>
          </w:p>
          <w:p w14:paraId="50C045F0" w14:textId="381690FF" w:rsidR="00C57A52" w:rsidRPr="006424D3" w:rsidRDefault="00C57A52" w:rsidP="00D9142D">
            <w:pPr>
              <w:spacing w:after="120" w:line="240" w:lineRule="auto"/>
              <w:rPr>
                <w:rFonts w:ascii="Arial" w:hAnsi="Arial"/>
                <w:color w:val="000000"/>
                <w:lang w:val="sr-Cyrl-RS"/>
              </w:rPr>
            </w:pPr>
            <w:r w:rsidRPr="006424D3">
              <w:rPr>
                <w:rFonts w:ascii="Arial" w:hAnsi="Arial"/>
                <w:color w:val="000000"/>
                <w:lang w:val="sr-Latn-RS"/>
              </w:rPr>
              <w:t>Nalog u korist investicionog fonda kojim upravlja Intesa Invest</w:t>
            </w:r>
          </w:p>
        </w:tc>
        <w:tc>
          <w:tcPr>
            <w:tcW w:w="234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1FDA9147" w14:textId="195F1323" w:rsidR="00373793" w:rsidRPr="006424D3" w:rsidRDefault="002D19EA" w:rsidP="00D9142D">
            <w:pPr>
              <w:spacing w:after="120" w:line="240" w:lineRule="auto"/>
              <w:jc w:val="right"/>
              <w:rPr>
                <w:rFonts w:ascii="Arial" w:hAnsi="Arial"/>
                <w:color w:val="000000"/>
                <w:lang w:val="sr-Latn-RS"/>
              </w:rPr>
            </w:pPr>
            <w:r w:rsidRPr="006424D3">
              <w:rPr>
                <w:rFonts w:ascii="Arial" w:hAnsi="Arial"/>
                <w:color w:val="000000"/>
                <w:lang w:val="sr-Latn-RS"/>
              </w:rPr>
              <w:t>60</w:t>
            </w:r>
            <w:r w:rsidR="00373793" w:rsidRPr="006424D3">
              <w:rPr>
                <w:rFonts w:ascii="Arial" w:hAnsi="Arial"/>
                <w:color w:val="000000"/>
                <w:lang w:val="sr-Latn-RS"/>
              </w:rPr>
              <w:t xml:space="preserve"> RSD</w:t>
            </w:r>
          </w:p>
          <w:p w14:paraId="0BC4190E" w14:textId="3B45A407" w:rsidR="008136D2" w:rsidRPr="00A243EF" w:rsidRDefault="008136D2" w:rsidP="00A243EF">
            <w:pPr>
              <w:spacing w:after="120" w:line="240" w:lineRule="auto"/>
              <w:rPr>
                <w:rFonts w:ascii="Arial" w:hAnsi="Arial"/>
                <w:lang w:val="sr-Latn-RS"/>
              </w:rPr>
            </w:pPr>
          </w:p>
          <w:p w14:paraId="77603291" w14:textId="0C3FEF18" w:rsidR="00373793" w:rsidRPr="006424D3" w:rsidRDefault="002D19EA" w:rsidP="00D9142D">
            <w:pPr>
              <w:spacing w:after="120" w:line="240" w:lineRule="auto"/>
              <w:jc w:val="right"/>
              <w:rPr>
                <w:rFonts w:ascii="Arial" w:hAnsi="Arial"/>
                <w:lang w:val="sr-Latn-RS"/>
              </w:rPr>
            </w:pPr>
            <w:r w:rsidRPr="006424D3">
              <w:rPr>
                <w:rFonts w:ascii="Arial" w:hAnsi="Arial"/>
                <w:lang w:val="sr-Latn-RS"/>
              </w:rPr>
              <w:t>80</w:t>
            </w:r>
            <w:r w:rsidR="00373793" w:rsidRPr="006424D3">
              <w:rPr>
                <w:rFonts w:ascii="Arial" w:hAnsi="Arial"/>
                <w:lang w:val="sr-Latn-RS"/>
              </w:rPr>
              <w:t xml:space="preserve"> RSD</w:t>
            </w:r>
          </w:p>
          <w:p w14:paraId="5526FEFA" w14:textId="7C32DC8B" w:rsidR="00953B17" w:rsidRPr="006424D3" w:rsidRDefault="00953B17" w:rsidP="00A243EF">
            <w:pPr>
              <w:spacing w:after="120" w:line="240" w:lineRule="auto"/>
              <w:rPr>
                <w:rFonts w:ascii="Arial" w:hAnsi="Arial"/>
                <w:sz w:val="12"/>
                <w:szCs w:val="12"/>
                <w:lang w:val="sr-Latn-RS"/>
              </w:rPr>
            </w:pPr>
          </w:p>
          <w:p w14:paraId="6745FE98" w14:textId="77777777" w:rsidR="0041590D" w:rsidRPr="006424D3" w:rsidRDefault="0041590D" w:rsidP="0041590D">
            <w:pPr>
              <w:spacing w:after="0" w:line="240" w:lineRule="auto"/>
              <w:jc w:val="right"/>
              <w:rPr>
                <w:rFonts w:ascii="Arial" w:hAnsi="Arial"/>
                <w:lang w:val="sr-Latn-RS"/>
              </w:rPr>
            </w:pPr>
            <w:r w:rsidRPr="006424D3">
              <w:rPr>
                <w:rFonts w:ascii="Arial" w:hAnsi="Arial"/>
                <w:lang w:val="sr-Latn-RS"/>
              </w:rPr>
              <w:t xml:space="preserve">0.075% </w:t>
            </w:r>
          </w:p>
          <w:p w14:paraId="5136F95A" w14:textId="066B5533" w:rsidR="0041590D" w:rsidRPr="006424D3" w:rsidRDefault="0041590D" w:rsidP="0041590D">
            <w:pPr>
              <w:spacing w:after="0" w:line="240" w:lineRule="auto"/>
              <w:jc w:val="right"/>
              <w:rPr>
                <w:rFonts w:ascii="Arial" w:hAnsi="Arial"/>
                <w:lang w:val="sr-Latn-RS"/>
              </w:rPr>
            </w:pPr>
            <w:r w:rsidRPr="006424D3">
              <w:rPr>
                <w:rFonts w:ascii="Arial" w:hAnsi="Arial"/>
                <w:lang w:val="sr-Latn-RS"/>
              </w:rPr>
              <w:t>Max 3.600 RSD</w:t>
            </w:r>
          </w:p>
          <w:p w14:paraId="1906AFEB" w14:textId="77777777" w:rsidR="0041590D" w:rsidRPr="006424D3" w:rsidRDefault="0041590D" w:rsidP="0041590D">
            <w:pPr>
              <w:spacing w:after="0" w:line="240" w:lineRule="auto"/>
              <w:jc w:val="right"/>
              <w:rPr>
                <w:rFonts w:ascii="Arial" w:hAnsi="Arial"/>
                <w:lang w:val="sr-Latn-RS"/>
              </w:rPr>
            </w:pPr>
          </w:p>
          <w:p w14:paraId="5570C2EC" w14:textId="70BB018A" w:rsidR="00373793" w:rsidRPr="006424D3" w:rsidRDefault="002D19EA" w:rsidP="00D9142D">
            <w:pPr>
              <w:spacing w:after="120" w:line="240" w:lineRule="auto"/>
              <w:jc w:val="right"/>
              <w:rPr>
                <w:rFonts w:ascii="Arial" w:hAnsi="Arial"/>
                <w:lang w:val="sr-Latn-RS"/>
              </w:rPr>
            </w:pPr>
            <w:r w:rsidRPr="006424D3">
              <w:rPr>
                <w:rFonts w:ascii="Arial" w:hAnsi="Arial"/>
                <w:lang w:val="sr-Latn-RS"/>
              </w:rPr>
              <w:t>70</w:t>
            </w:r>
            <w:r w:rsidR="00373793" w:rsidRPr="006424D3">
              <w:rPr>
                <w:rFonts w:ascii="Arial" w:hAnsi="Arial"/>
                <w:lang w:val="sr-Latn-RS"/>
              </w:rPr>
              <w:t xml:space="preserve"> RSD</w:t>
            </w:r>
          </w:p>
          <w:p w14:paraId="09068EAB" w14:textId="77777777" w:rsidR="00442964" w:rsidRPr="006424D3" w:rsidRDefault="00442964" w:rsidP="00D9142D">
            <w:pPr>
              <w:spacing w:after="120" w:line="240" w:lineRule="auto"/>
              <w:jc w:val="right"/>
              <w:rPr>
                <w:rFonts w:ascii="Arial" w:hAnsi="Arial"/>
                <w:color w:val="000000"/>
                <w:sz w:val="12"/>
                <w:szCs w:val="12"/>
                <w:lang w:val="sr-Latn-RS"/>
              </w:rPr>
            </w:pPr>
          </w:p>
          <w:p w14:paraId="1AB5BA3D" w14:textId="4C9CE1E5" w:rsidR="0041590D" w:rsidRPr="006424D3" w:rsidRDefault="00373793" w:rsidP="0041590D">
            <w:pPr>
              <w:spacing w:before="240" w:after="160" w:line="240" w:lineRule="auto"/>
              <w:jc w:val="right"/>
              <w:rPr>
                <w:rFonts w:ascii="Arial" w:hAnsi="Arial"/>
                <w:color w:val="000000"/>
                <w:lang w:val="sr-Latn-RS"/>
              </w:rPr>
            </w:pPr>
            <w:r w:rsidRPr="006424D3">
              <w:rPr>
                <w:rFonts w:ascii="Arial" w:hAnsi="Arial"/>
                <w:color w:val="000000"/>
                <w:lang w:val="sr-Latn-RS"/>
              </w:rPr>
              <w:t>9</w:t>
            </w:r>
            <w:r w:rsidR="002D19EA" w:rsidRPr="006424D3">
              <w:rPr>
                <w:rFonts w:ascii="Arial" w:hAnsi="Arial"/>
                <w:color w:val="000000"/>
                <w:lang w:val="sr-Latn-RS"/>
              </w:rPr>
              <w:t>5</w:t>
            </w:r>
            <w:r w:rsidRPr="006424D3">
              <w:rPr>
                <w:rFonts w:ascii="Arial" w:hAnsi="Arial"/>
                <w:color w:val="000000"/>
                <w:lang w:val="sr-Latn-RS"/>
              </w:rPr>
              <w:t xml:space="preserve"> RSD</w:t>
            </w:r>
          </w:p>
          <w:p w14:paraId="4705D96B" w14:textId="77777777" w:rsidR="000509C4" w:rsidRDefault="000509C4" w:rsidP="0041590D">
            <w:pPr>
              <w:spacing w:after="0" w:line="240" w:lineRule="auto"/>
              <w:jc w:val="right"/>
              <w:rPr>
                <w:rFonts w:ascii="Arial" w:hAnsi="Arial"/>
                <w:color w:val="000000"/>
                <w:lang w:val="sr-Latn-RS"/>
              </w:rPr>
            </w:pPr>
          </w:p>
          <w:p w14:paraId="51A604DC" w14:textId="61C4693B" w:rsidR="0041590D" w:rsidRPr="006424D3" w:rsidRDefault="0041590D" w:rsidP="0041590D">
            <w:pPr>
              <w:spacing w:after="0" w:line="240" w:lineRule="auto"/>
              <w:jc w:val="right"/>
              <w:rPr>
                <w:rFonts w:ascii="Arial" w:hAnsi="Arial"/>
                <w:color w:val="000000"/>
                <w:lang w:val="sr-Latn-RS"/>
              </w:rPr>
            </w:pPr>
            <w:r w:rsidRPr="006424D3">
              <w:rPr>
                <w:rFonts w:ascii="Arial" w:hAnsi="Arial"/>
                <w:color w:val="000000"/>
                <w:lang w:val="sr-Latn-RS"/>
              </w:rPr>
              <w:t xml:space="preserve">0.10% </w:t>
            </w:r>
          </w:p>
          <w:p w14:paraId="15556906" w14:textId="77777777" w:rsidR="0041590D" w:rsidRPr="006424D3" w:rsidRDefault="0041590D" w:rsidP="0041590D">
            <w:pPr>
              <w:spacing w:after="0" w:line="240" w:lineRule="auto"/>
              <w:jc w:val="right"/>
              <w:rPr>
                <w:rFonts w:ascii="Arial" w:hAnsi="Arial"/>
                <w:color w:val="000000"/>
                <w:lang w:val="sr-Latn-RS"/>
              </w:rPr>
            </w:pPr>
            <w:r w:rsidRPr="006424D3">
              <w:rPr>
                <w:rFonts w:ascii="Arial" w:hAnsi="Arial"/>
                <w:color w:val="000000"/>
                <w:lang w:val="sr-Latn-RS"/>
              </w:rPr>
              <w:t>Max 4.800 RSD</w:t>
            </w:r>
          </w:p>
          <w:p w14:paraId="474EE09E" w14:textId="053A6E37" w:rsidR="00C57A52" w:rsidRPr="006424D3" w:rsidRDefault="00C57A52" w:rsidP="00A243EF">
            <w:pPr>
              <w:spacing w:after="0" w:line="240" w:lineRule="auto"/>
              <w:rPr>
                <w:rFonts w:ascii="Arial" w:hAnsi="Arial"/>
                <w:color w:val="000000"/>
                <w:lang w:val="sr-Latn-RS"/>
              </w:rPr>
            </w:pPr>
          </w:p>
          <w:p w14:paraId="7B47E82B" w14:textId="00154197" w:rsidR="00C57A52" w:rsidRPr="006424D3" w:rsidRDefault="00C57A52" w:rsidP="0041590D">
            <w:pPr>
              <w:spacing w:after="0" w:line="240" w:lineRule="auto"/>
              <w:jc w:val="right"/>
              <w:rPr>
                <w:rFonts w:ascii="Arial" w:hAnsi="Arial"/>
                <w:color w:val="000000"/>
                <w:lang w:val="sr-Cyrl-RS"/>
              </w:rPr>
            </w:pPr>
            <w:r w:rsidRPr="006424D3">
              <w:rPr>
                <w:rFonts w:ascii="Arial" w:hAnsi="Arial"/>
                <w:color w:val="000000"/>
                <w:lang w:val="sr-Latn-RS"/>
              </w:rPr>
              <w:t>Bez naknade</w:t>
            </w:r>
          </w:p>
        </w:tc>
      </w:tr>
      <w:tr w:rsidR="00C57A52" w:rsidRPr="00442964" w14:paraId="531B44AC" w14:textId="77777777" w:rsidTr="006F49A8">
        <w:trPr>
          <w:gridAfter w:val="3"/>
          <w:wAfter w:w="10806" w:type="dxa"/>
          <w:cantSplit/>
          <w:trHeight w:val="414"/>
        </w:trPr>
        <w:tc>
          <w:tcPr>
            <w:tcW w:w="6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BEB1A67" w14:textId="77777777" w:rsidR="00C57A52" w:rsidRPr="001141F2" w:rsidRDefault="00C57A52" w:rsidP="00D9142D">
            <w:pPr>
              <w:spacing w:after="120" w:line="240" w:lineRule="auto"/>
              <w:rPr>
                <w:rFonts w:ascii="Arial" w:hAnsi="Arial"/>
                <w:color w:val="000000"/>
                <w:lang w:val="sr-Cyrl-RS"/>
              </w:rPr>
            </w:pPr>
            <w:r w:rsidRPr="001141F2">
              <w:rPr>
                <w:rFonts w:ascii="Arial" w:hAnsi="Arial"/>
                <w:color w:val="000000"/>
                <w:lang w:val="sr-Cyrl-RS"/>
              </w:rPr>
              <w:t> </w:t>
            </w:r>
          </w:p>
        </w:tc>
        <w:tc>
          <w:tcPr>
            <w:tcW w:w="4439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hideMark/>
          </w:tcPr>
          <w:p w14:paraId="3DD9A3AC" w14:textId="7AE43060" w:rsidR="00C57A52" w:rsidRPr="001141F2" w:rsidRDefault="00C57A52" w:rsidP="00D9142D">
            <w:pPr>
              <w:spacing w:after="120" w:line="240" w:lineRule="auto"/>
              <w:rPr>
                <w:rFonts w:ascii="Arial" w:hAnsi="Arial"/>
                <w:color w:val="000000"/>
                <w:lang w:val="sr-Cyrl-RS"/>
              </w:rPr>
            </w:pPr>
            <w:r w:rsidRPr="00373793">
              <w:rPr>
                <w:rFonts w:ascii="Arial" w:eastAsia="Times New Roman" w:hAnsi="Arial" w:cs="Arial"/>
                <w:color w:val="000000"/>
                <w:lang w:val="sr-Cyrl-RS"/>
              </w:rPr>
              <w:t>Hitan/instant platni nalog</w:t>
            </w:r>
          </w:p>
        </w:tc>
        <w:tc>
          <w:tcPr>
            <w:tcW w:w="3941" w:type="dxa"/>
            <w:gridSpan w:val="7"/>
            <w:tcBorders>
              <w:top w:val="nil"/>
              <w:left w:val="single" w:sz="4" w:space="0" w:color="auto"/>
              <w:bottom w:val="single" w:sz="4" w:space="0" w:color="auto"/>
            </w:tcBorders>
            <w:hideMark/>
          </w:tcPr>
          <w:p w14:paraId="2772E906" w14:textId="77777777" w:rsidR="00C57A52" w:rsidRPr="006424D3" w:rsidRDefault="00C57A52" w:rsidP="00C57A52">
            <w:pPr>
              <w:spacing w:after="120" w:line="240" w:lineRule="auto"/>
              <w:rPr>
                <w:rFonts w:ascii="Arial" w:hAnsi="Arial"/>
                <w:color w:val="000000"/>
                <w:lang w:val="sr-Latn-RS"/>
              </w:rPr>
            </w:pPr>
            <w:r w:rsidRPr="006424D3">
              <w:rPr>
                <w:rFonts w:ascii="Arial" w:hAnsi="Arial"/>
                <w:color w:val="000000"/>
                <w:lang w:val="sr-Latn-RS"/>
              </w:rPr>
              <w:t>Nalozi do 50.000 RSD korišćenjem In-house ili Biz mobi</w:t>
            </w:r>
          </w:p>
          <w:p w14:paraId="7E62404D" w14:textId="77777777" w:rsidR="00C57A52" w:rsidRPr="006424D3" w:rsidRDefault="00C57A52" w:rsidP="00C57A52">
            <w:pPr>
              <w:spacing w:after="120" w:line="240" w:lineRule="auto"/>
              <w:rPr>
                <w:rFonts w:ascii="Arial" w:hAnsi="Arial"/>
                <w:color w:val="000000"/>
                <w:lang w:val="sr-Latn-RS"/>
              </w:rPr>
            </w:pPr>
            <w:r w:rsidRPr="006424D3">
              <w:rPr>
                <w:rFonts w:ascii="Arial" w:hAnsi="Arial"/>
                <w:color w:val="000000"/>
                <w:lang w:val="sr-Latn-RS"/>
              </w:rPr>
              <w:t>Nalozi od 50.001 RSD</w:t>
            </w:r>
            <w:r w:rsidRPr="006424D3">
              <w:t xml:space="preserve"> </w:t>
            </w:r>
            <w:r w:rsidRPr="006424D3">
              <w:rPr>
                <w:rFonts w:ascii="Arial" w:hAnsi="Arial"/>
                <w:color w:val="000000"/>
                <w:lang w:val="sr-Latn-RS"/>
              </w:rPr>
              <w:t>do 300.000 RSD korišćenjem In-house ili Biz mobi</w:t>
            </w:r>
          </w:p>
          <w:p w14:paraId="1A9EE061" w14:textId="77777777" w:rsidR="00C57A52" w:rsidRPr="006424D3" w:rsidRDefault="00C57A52" w:rsidP="00C57A52">
            <w:pPr>
              <w:spacing w:after="120" w:line="240" w:lineRule="auto"/>
              <w:rPr>
                <w:rFonts w:ascii="Arial" w:hAnsi="Arial"/>
                <w:color w:val="000000"/>
                <w:lang w:val="sr-Latn-RS"/>
              </w:rPr>
            </w:pPr>
            <w:r w:rsidRPr="006424D3">
              <w:rPr>
                <w:rFonts w:ascii="Arial" w:hAnsi="Arial"/>
                <w:color w:val="000000"/>
                <w:lang w:val="sr-Latn-RS"/>
              </w:rPr>
              <w:t>Nalozi do 50.000 RSD korišćenjem Halcom</w:t>
            </w:r>
          </w:p>
          <w:p w14:paraId="5C129957" w14:textId="77777777" w:rsidR="00C57A52" w:rsidRPr="006424D3" w:rsidRDefault="00C57A52" w:rsidP="00C57A52">
            <w:pPr>
              <w:spacing w:after="120" w:line="240" w:lineRule="auto"/>
              <w:rPr>
                <w:rFonts w:ascii="Arial" w:hAnsi="Arial"/>
                <w:color w:val="000000"/>
                <w:lang w:val="sr-Latn-RS"/>
              </w:rPr>
            </w:pPr>
            <w:r w:rsidRPr="006424D3">
              <w:rPr>
                <w:rFonts w:ascii="Arial" w:hAnsi="Arial"/>
                <w:color w:val="000000"/>
                <w:lang w:val="sr-Latn-RS"/>
              </w:rPr>
              <w:t xml:space="preserve">Nalozi od 50.001 RSD </w:t>
            </w:r>
            <w:r w:rsidRPr="006424D3">
              <w:t xml:space="preserve"> </w:t>
            </w:r>
            <w:r w:rsidRPr="006424D3">
              <w:rPr>
                <w:rFonts w:ascii="Arial" w:hAnsi="Arial"/>
                <w:color w:val="000000"/>
                <w:lang w:val="sr-Latn-RS"/>
              </w:rPr>
              <w:t>do 300.000 RSD korišćenjem Halcom</w:t>
            </w:r>
          </w:p>
          <w:p w14:paraId="37A5D8C3" w14:textId="7B4D1679" w:rsidR="00C57A52" w:rsidRPr="006424D3" w:rsidRDefault="00C57A52" w:rsidP="00C57A52">
            <w:pPr>
              <w:spacing w:after="120" w:line="240" w:lineRule="auto"/>
              <w:rPr>
                <w:rFonts w:ascii="Arial" w:hAnsi="Arial"/>
                <w:color w:val="000000"/>
                <w:lang w:val="sr-Cyrl-RS"/>
              </w:rPr>
            </w:pPr>
            <w:r w:rsidRPr="006424D3">
              <w:rPr>
                <w:rFonts w:ascii="Arial" w:hAnsi="Arial"/>
                <w:color w:val="000000"/>
                <w:lang w:val="sr-Latn-RS"/>
              </w:rPr>
              <w:t>Nalog u korist investicionog fonda kojim upravlja Intesa Invest</w:t>
            </w:r>
          </w:p>
        </w:tc>
        <w:tc>
          <w:tcPr>
            <w:tcW w:w="20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4BA75D63" w14:textId="77777777" w:rsidR="00C57A52" w:rsidRPr="006424D3" w:rsidRDefault="00C57A52" w:rsidP="00C57A52">
            <w:pPr>
              <w:spacing w:after="120" w:line="240" w:lineRule="auto"/>
              <w:jc w:val="right"/>
              <w:rPr>
                <w:rFonts w:ascii="Arial" w:hAnsi="Arial"/>
                <w:color w:val="000000"/>
                <w:lang w:val="sr-Latn-RS"/>
              </w:rPr>
            </w:pPr>
            <w:r w:rsidRPr="006424D3">
              <w:rPr>
                <w:rFonts w:ascii="Arial" w:hAnsi="Arial"/>
                <w:color w:val="000000"/>
                <w:lang w:val="sr-Latn-RS"/>
              </w:rPr>
              <w:t>60 RSD</w:t>
            </w:r>
          </w:p>
          <w:p w14:paraId="6EB67D72" w14:textId="77777777" w:rsidR="00C57A52" w:rsidRPr="006424D3" w:rsidRDefault="00C57A52" w:rsidP="00C57A52">
            <w:pPr>
              <w:spacing w:after="120" w:line="240" w:lineRule="auto"/>
              <w:jc w:val="right"/>
              <w:rPr>
                <w:rFonts w:ascii="Arial" w:hAnsi="Arial"/>
                <w:color w:val="000000"/>
                <w:sz w:val="12"/>
                <w:szCs w:val="12"/>
                <w:lang w:val="sr-Latn-RS"/>
              </w:rPr>
            </w:pPr>
          </w:p>
          <w:p w14:paraId="69F7807D" w14:textId="77777777" w:rsidR="00C57A52" w:rsidRPr="006424D3" w:rsidRDefault="00C57A52" w:rsidP="00C57A52">
            <w:pPr>
              <w:spacing w:after="120" w:line="240" w:lineRule="auto"/>
              <w:jc w:val="right"/>
              <w:rPr>
                <w:rFonts w:ascii="Arial" w:hAnsi="Arial"/>
                <w:lang w:val="sr-Latn-RS"/>
              </w:rPr>
            </w:pPr>
            <w:r w:rsidRPr="006424D3">
              <w:rPr>
                <w:rFonts w:ascii="Arial" w:hAnsi="Arial"/>
                <w:lang w:val="sr-Latn-RS"/>
              </w:rPr>
              <w:t>80 RSD</w:t>
            </w:r>
          </w:p>
          <w:p w14:paraId="4FC947EA" w14:textId="5B5C03EB" w:rsidR="00C57A52" w:rsidRPr="006424D3" w:rsidRDefault="00C57A52" w:rsidP="00C57A52">
            <w:pPr>
              <w:spacing w:after="0" w:line="240" w:lineRule="auto"/>
              <w:rPr>
                <w:rFonts w:ascii="Arial" w:hAnsi="Arial"/>
                <w:lang w:val="sr-Latn-RS"/>
              </w:rPr>
            </w:pPr>
          </w:p>
          <w:p w14:paraId="77D8BDF0" w14:textId="77777777" w:rsidR="00C57A52" w:rsidRPr="006424D3" w:rsidRDefault="00C57A52" w:rsidP="00C57A52">
            <w:pPr>
              <w:spacing w:after="0" w:line="240" w:lineRule="auto"/>
              <w:jc w:val="right"/>
              <w:rPr>
                <w:rFonts w:ascii="Arial" w:hAnsi="Arial"/>
                <w:lang w:val="sr-Latn-RS"/>
              </w:rPr>
            </w:pPr>
          </w:p>
          <w:p w14:paraId="50FB8989" w14:textId="77777777" w:rsidR="00C57A52" w:rsidRPr="006424D3" w:rsidRDefault="00C57A52" w:rsidP="00C57A52">
            <w:pPr>
              <w:spacing w:after="120" w:line="240" w:lineRule="auto"/>
              <w:jc w:val="right"/>
              <w:rPr>
                <w:rFonts w:ascii="Arial" w:hAnsi="Arial"/>
                <w:lang w:val="sr-Latn-RS"/>
              </w:rPr>
            </w:pPr>
            <w:r w:rsidRPr="006424D3">
              <w:rPr>
                <w:rFonts w:ascii="Arial" w:hAnsi="Arial"/>
                <w:lang w:val="sr-Latn-RS"/>
              </w:rPr>
              <w:t>70 RSD</w:t>
            </w:r>
          </w:p>
          <w:p w14:paraId="5CD83598" w14:textId="77777777" w:rsidR="00C57A52" w:rsidRPr="006424D3" w:rsidRDefault="00C57A52" w:rsidP="00C57A52">
            <w:pPr>
              <w:spacing w:after="120" w:line="240" w:lineRule="auto"/>
              <w:jc w:val="right"/>
              <w:rPr>
                <w:rFonts w:ascii="Arial" w:hAnsi="Arial"/>
                <w:color w:val="000000"/>
                <w:sz w:val="12"/>
                <w:szCs w:val="12"/>
                <w:lang w:val="sr-Latn-RS"/>
              </w:rPr>
            </w:pPr>
          </w:p>
          <w:p w14:paraId="537FB9BA" w14:textId="7F4C3904" w:rsidR="00C57A52" w:rsidRPr="006424D3" w:rsidRDefault="00C57A52" w:rsidP="00C57A52">
            <w:pPr>
              <w:spacing w:before="240" w:after="160" w:line="240" w:lineRule="auto"/>
              <w:jc w:val="right"/>
              <w:rPr>
                <w:rFonts w:ascii="Arial" w:hAnsi="Arial"/>
                <w:color w:val="000000"/>
                <w:lang w:val="sr-Latn-RS"/>
              </w:rPr>
            </w:pPr>
            <w:r w:rsidRPr="006424D3">
              <w:rPr>
                <w:rFonts w:ascii="Arial" w:hAnsi="Arial"/>
                <w:color w:val="000000"/>
                <w:lang w:val="sr-Latn-RS"/>
              </w:rPr>
              <w:t>95 RSD</w:t>
            </w:r>
          </w:p>
          <w:p w14:paraId="6604F29A" w14:textId="77777777" w:rsidR="00C57A52" w:rsidRPr="006424D3" w:rsidRDefault="00C57A52" w:rsidP="00C57A52">
            <w:pPr>
              <w:spacing w:after="0" w:line="240" w:lineRule="auto"/>
              <w:jc w:val="right"/>
              <w:rPr>
                <w:rFonts w:ascii="Arial" w:hAnsi="Arial"/>
                <w:color w:val="000000"/>
                <w:lang w:val="sr-Latn-RS"/>
              </w:rPr>
            </w:pPr>
          </w:p>
          <w:p w14:paraId="0BC65799" w14:textId="66DBFC92" w:rsidR="00C57A52" w:rsidRPr="006424D3" w:rsidRDefault="00C57A52" w:rsidP="00C57A52">
            <w:pPr>
              <w:spacing w:after="120" w:line="240" w:lineRule="auto"/>
              <w:jc w:val="right"/>
              <w:rPr>
                <w:rFonts w:ascii="Arial" w:hAnsi="Arial"/>
                <w:color w:val="000000"/>
                <w:lang w:val="sr-Cyrl-RS"/>
              </w:rPr>
            </w:pPr>
            <w:r w:rsidRPr="006424D3">
              <w:rPr>
                <w:rFonts w:ascii="Arial" w:hAnsi="Arial"/>
                <w:color w:val="000000"/>
                <w:lang w:val="sr-Latn-RS"/>
              </w:rPr>
              <w:t>Bez naknade</w:t>
            </w:r>
          </w:p>
        </w:tc>
      </w:tr>
      <w:tr w:rsidR="00594B18" w:rsidRPr="00442964" w14:paraId="6C462735" w14:textId="77777777" w:rsidTr="00D9142D">
        <w:trPr>
          <w:gridAfter w:val="3"/>
          <w:wAfter w:w="10806" w:type="dxa"/>
          <w:trHeight w:val="704"/>
        </w:trPr>
        <w:tc>
          <w:tcPr>
            <w:tcW w:w="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8266E3F" w14:textId="77777777" w:rsidR="00594B18" w:rsidRPr="001141F2" w:rsidRDefault="00594B18" w:rsidP="00D9142D">
            <w:pPr>
              <w:spacing w:after="120" w:line="240" w:lineRule="auto"/>
              <w:rPr>
                <w:rFonts w:ascii="Arial" w:hAnsi="Arial"/>
                <w:b/>
                <w:color w:val="000000"/>
                <w:lang w:val="sr-Cyrl-RS"/>
              </w:rPr>
            </w:pPr>
            <w:r w:rsidRPr="001141F2">
              <w:rPr>
                <w:rFonts w:ascii="Arial" w:hAnsi="Arial"/>
                <w:b/>
                <w:color w:val="000000"/>
                <w:lang w:val="sr-Cyrl-RS"/>
              </w:rPr>
              <w:t>2.2.</w:t>
            </w:r>
          </w:p>
        </w:tc>
        <w:tc>
          <w:tcPr>
            <w:tcW w:w="10390" w:type="dxa"/>
            <w:gridSpan w:val="11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BFBFBF"/>
            <w:hideMark/>
          </w:tcPr>
          <w:p w14:paraId="55605914" w14:textId="68066B40" w:rsidR="00594B18" w:rsidRPr="001141F2" w:rsidRDefault="00CD48D7" w:rsidP="00D9142D">
            <w:pPr>
              <w:spacing w:after="120" w:line="240" w:lineRule="auto"/>
              <w:rPr>
                <w:rFonts w:ascii="Arial" w:hAnsi="Arial"/>
                <w:b/>
                <w:color w:val="000000"/>
                <w:lang w:val="sr-Cyrl-RS"/>
              </w:rPr>
            </w:pPr>
            <w:r w:rsidRPr="00CD48D7">
              <w:rPr>
                <w:rFonts w:ascii="Arial" w:hAnsi="Arial"/>
                <w:b/>
                <w:color w:val="000000"/>
                <w:lang w:val="sr-Cyrl-RS"/>
              </w:rPr>
              <w:t>Bezgotovinski prenos novčanih sredstava u evrima sa deviznog tekućeg računa u evrima</w:t>
            </w:r>
          </w:p>
        </w:tc>
      </w:tr>
      <w:tr w:rsidR="00594B18" w:rsidRPr="00442964" w14:paraId="5C656779" w14:textId="77777777" w:rsidTr="00D9142D">
        <w:trPr>
          <w:gridAfter w:val="3"/>
          <w:wAfter w:w="10806" w:type="dxa"/>
          <w:trHeight w:val="402"/>
        </w:trPr>
        <w:tc>
          <w:tcPr>
            <w:tcW w:w="6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A5B1F61" w14:textId="77777777" w:rsidR="00594B18" w:rsidRPr="001141F2" w:rsidRDefault="00594B18" w:rsidP="00D9142D">
            <w:pPr>
              <w:spacing w:after="120" w:line="240" w:lineRule="auto"/>
              <w:rPr>
                <w:rFonts w:ascii="Arial" w:hAnsi="Arial"/>
                <w:b/>
                <w:color w:val="000000"/>
                <w:lang w:val="sr-Cyrl-RS"/>
              </w:rPr>
            </w:pPr>
            <w:r w:rsidRPr="001141F2">
              <w:rPr>
                <w:rFonts w:ascii="Arial" w:hAnsi="Arial"/>
                <w:b/>
                <w:color w:val="000000"/>
                <w:lang w:val="sr-Cyrl-RS"/>
              </w:rPr>
              <w:t> </w:t>
            </w:r>
          </w:p>
        </w:tc>
        <w:tc>
          <w:tcPr>
            <w:tcW w:w="10390" w:type="dxa"/>
            <w:gridSpan w:val="11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hideMark/>
          </w:tcPr>
          <w:p w14:paraId="74CFA121" w14:textId="7A573294" w:rsidR="00594B18" w:rsidRPr="001141F2" w:rsidRDefault="00AA2C9A" w:rsidP="00D9142D">
            <w:pPr>
              <w:spacing w:after="120" w:line="240" w:lineRule="auto"/>
              <w:rPr>
                <w:rFonts w:ascii="Arial" w:hAnsi="Arial"/>
                <w:b/>
                <w:color w:val="000000"/>
                <w:lang w:val="sr-Cyrl-RS"/>
              </w:rPr>
            </w:pPr>
            <w:r w:rsidRPr="00AA2C9A">
              <w:rPr>
                <w:rFonts w:ascii="Arial" w:hAnsi="Arial"/>
                <w:b/>
                <w:color w:val="000000"/>
                <w:lang w:val="sr-Cyrl-RS"/>
              </w:rPr>
              <w:t>Na šalteru pružaoca platnih usluga</w:t>
            </w:r>
          </w:p>
        </w:tc>
      </w:tr>
      <w:tr w:rsidR="00442964" w:rsidRPr="00442964" w14:paraId="4814F601" w14:textId="77777777" w:rsidTr="007F3801">
        <w:trPr>
          <w:gridAfter w:val="3"/>
          <w:wAfter w:w="10806" w:type="dxa"/>
          <w:cantSplit/>
          <w:trHeight w:val="422"/>
        </w:trPr>
        <w:tc>
          <w:tcPr>
            <w:tcW w:w="6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93F69CB" w14:textId="77777777" w:rsidR="00442964" w:rsidRPr="001141F2" w:rsidRDefault="00442964" w:rsidP="00D9142D">
            <w:pPr>
              <w:spacing w:after="120" w:line="240" w:lineRule="auto"/>
              <w:rPr>
                <w:rFonts w:ascii="Arial" w:hAnsi="Arial"/>
                <w:color w:val="000000"/>
                <w:lang w:val="sr-Cyrl-RS"/>
              </w:rPr>
            </w:pPr>
            <w:r w:rsidRPr="001141F2">
              <w:rPr>
                <w:rFonts w:ascii="Arial" w:hAnsi="Arial"/>
                <w:color w:val="000000"/>
                <w:lang w:val="sr-Cyrl-RS"/>
              </w:rPr>
              <w:t> </w:t>
            </w:r>
          </w:p>
        </w:tc>
        <w:tc>
          <w:tcPr>
            <w:tcW w:w="443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hideMark/>
          </w:tcPr>
          <w:p w14:paraId="50CA6C9C" w14:textId="646F2972" w:rsidR="00442964" w:rsidRPr="001141F2" w:rsidRDefault="00442964" w:rsidP="00D9142D">
            <w:pPr>
              <w:spacing w:after="120" w:line="240" w:lineRule="auto"/>
              <w:rPr>
                <w:rFonts w:ascii="Arial" w:hAnsi="Arial"/>
                <w:color w:val="000000"/>
                <w:lang w:val="sr-Cyrl-RS"/>
              </w:rPr>
            </w:pPr>
            <w:r w:rsidRPr="00AA2C9A">
              <w:rPr>
                <w:rFonts w:ascii="Arial" w:eastAsia="Times New Roman" w:hAnsi="Arial" w:cs="Arial"/>
                <w:color w:val="000000"/>
                <w:lang w:val="sr-Cyrl-RS"/>
              </w:rPr>
              <w:t>Na platni račun u Republici Srbiji</w:t>
            </w:r>
          </w:p>
        </w:tc>
        <w:tc>
          <w:tcPr>
            <w:tcW w:w="5951" w:type="dxa"/>
            <w:gridSpan w:val="8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CA25B2" w14:textId="42780FDC" w:rsidR="00442964" w:rsidRPr="001141F2" w:rsidRDefault="00442964" w:rsidP="00442964">
            <w:pPr>
              <w:spacing w:after="120" w:line="240" w:lineRule="auto"/>
              <w:jc w:val="right"/>
              <w:rPr>
                <w:rFonts w:ascii="Arial" w:hAnsi="Arial"/>
                <w:color w:val="000000"/>
                <w:lang w:val="sr-Cyrl-RS"/>
              </w:rPr>
            </w:pPr>
            <w:r w:rsidRPr="00045F22">
              <w:rPr>
                <w:rFonts w:ascii="Arial" w:eastAsia="Times New Roman" w:hAnsi="Arial" w:cs="Arial"/>
                <w:color w:val="000000"/>
                <w:lang w:val="sr-Latn-RS"/>
              </w:rPr>
              <w:t xml:space="preserve">Usluga nije dostupna u okviru ovog platnog računa </w:t>
            </w:r>
          </w:p>
        </w:tc>
      </w:tr>
      <w:tr w:rsidR="00442964" w:rsidRPr="00442964" w14:paraId="36C26755" w14:textId="77777777" w:rsidTr="007F3801">
        <w:trPr>
          <w:gridAfter w:val="3"/>
          <w:wAfter w:w="10806" w:type="dxa"/>
          <w:cantSplit/>
          <w:trHeight w:val="415"/>
        </w:trPr>
        <w:tc>
          <w:tcPr>
            <w:tcW w:w="6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72E6F95" w14:textId="77777777" w:rsidR="00442964" w:rsidRPr="001141F2" w:rsidRDefault="00442964" w:rsidP="00D9142D">
            <w:pPr>
              <w:spacing w:after="120" w:line="240" w:lineRule="auto"/>
              <w:rPr>
                <w:rFonts w:ascii="Arial" w:hAnsi="Arial"/>
                <w:color w:val="000000"/>
                <w:lang w:val="sr-Cyrl-RS"/>
              </w:rPr>
            </w:pPr>
            <w:r w:rsidRPr="001141F2">
              <w:rPr>
                <w:rFonts w:ascii="Arial" w:hAnsi="Arial"/>
                <w:color w:val="000000"/>
                <w:lang w:val="sr-Cyrl-RS"/>
              </w:rPr>
              <w:t> </w:t>
            </w:r>
          </w:p>
        </w:tc>
        <w:tc>
          <w:tcPr>
            <w:tcW w:w="4439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hideMark/>
          </w:tcPr>
          <w:p w14:paraId="5164DE56" w14:textId="32324811" w:rsidR="00442964" w:rsidRPr="001141F2" w:rsidRDefault="00442964" w:rsidP="00D9142D">
            <w:pPr>
              <w:spacing w:after="120" w:line="240" w:lineRule="auto"/>
              <w:rPr>
                <w:rFonts w:ascii="Arial" w:hAnsi="Arial"/>
                <w:color w:val="000000"/>
                <w:lang w:val="sr-Cyrl-RS"/>
              </w:rPr>
            </w:pPr>
            <w:r w:rsidRPr="00373793">
              <w:rPr>
                <w:rFonts w:ascii="Arial" w:eastAsia="Times New Roman" w:hAnsi="Arial" w:cs="Arial"/>
                <w:color w:val="000000"/>
                <w:lang w:val="sr-Cyrl-RS"/>
              </w:rPr>
              <w:t>Hitan/instant platni nalog</w:t>
            </w:r>
          </w:p>
        </w:tc>
        <w:tc>
          <w:tcPr>
            <w:tcW w:w="5951" w:type="dxa"/>
            <w:gridSpan w:val="8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5C30A1" w14:textId="243BCDFD" w:rsidR="00442964" w:rsidRPr="001141F2" w:rsidRDefault="00442964" w:rsidP="00442964">
            <w:pPr>
              <w:spacing w:after="120" w:line="240" w:lineRule="auto"/>
              <w:jc w:val="right"/>
              <w:rPr>
                <w:rFonts w:ascii="Arial" w:hAnsi="Arial"/>
                <w:color w:val="000000"/>
                <w:lang w:val="sr-Cyrl-RS"/>
              </w:rPr>
            </w:pPr>
            <w:r w:rsidRPr="00EE7309">
              <w:rPr>
                <w:rFonts w:ascii="Arial" w:eastAsia="Times New Roman" w:hAnsi="Arial" w:cs="Arial"/>
                <w:color w:val="000000"/>
                <w:lang w:val="sr-Latn-RS"/>
              </w:rPr>
              <w:t>Usluga nije dostupna u okviru ovog platnog računa</w:t>
            </w:r>
          </w:p>
        </w:tc>
      </w:tr>
      <w:tr w:rsidR="00442964" w:rsidRPr="00442964" w14:paraId="6D99A445" w14:textId="77777777" w:rsidTr="007F3801">
        <w:trPr>
          <w:gridAfter w:val="2"/>
          <w:wAfter w:w="7204" w:type="dxa"/>
          <w:cantSplit/>
          <w:trHeight w:val="420"/>
        </w:trPr>
        <w:tc>
          <w:tcPr>
            <w:tcW w:w="6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B02EF5C" w14:textId="77777777" w:rsidR="00442964" w:rsidRPr="001141F2" w:rsidRDefault="00442964" w:rsidP="00D9142D">
            <w:pPr>
              <w:spacing w:after="120" w:line="240" w:lineRule="auto"/>
              <w:rPr>
                <w:rFonts w:ascii="Arial" w:hAnsi="Arial"/>
                <w:color w:val="000000"/>
                <w:lang w:val="sr-Cyrl-RS"/>
              </w:rPr>
            </w:pPr>
            <w:r w:rsidRPr="001141F2">
              <w:rPr>
                <w:rFonts w:ascii="Arial" w:hAnsi="Arial"/>
                <w:color w:val="000000"/>
                <w:lang w:val="sr-Cyrl-RS"/>
              </w:rPr>
              <w:t> </w:t>
            </w:r>
          </w:p>
        </w:tc>
        <w:tc>
          <w:tcPr>
            <w:tcW w:w="443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hideMark/>
          </w:tcPr>
          <w:p w14:paraId="1AA58134" w14:textId="6A05392A" w:rsidR="00442964" w:rsidRPr="001141F2" w:rsidRDefault="00442964" w:rsidP="00D9142D">
            <w:pPr>
              <w:spacing w:after="120" w:line="240" w:lineRule="auto"/>
              <w:rPr>
                <w:rFonts w:ascii="Arial" w:hAnsi="Arial"/>
                <w:color w:val="000000"/>
                <w:lang w:val="sr-Cyrl-RS"/>
              </w:rPr>
            </w:pPr>
            <w:r w:rsidRPr="00373793">
              <w:rPr>
                <w:rFonts w:ascii="Arial" w:eastAsia="Times New Roman" w:hAnsi="Arial" w:cs="Arial"/>
                <w:color w:val="000000"/>
                <w:lang w:val="sr-Cyrl-RS"/>
              </w:rPr>
              <w:t>Na platni račun u inostranstvu</w:t>
            </w:r>
          </w:p>
        </w:tc>
        <w:tc>
          <w:tcPr>
            <w:tcW w:w="5951" w:type="dxa"/>
            <w:gridSpan w:val="8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334284" w14:textId="70C3B1E1" w:rsidR="00442964" w:rsidRPr="001141F2" w:rsidRDefault="00442964" w:rsidP="00442964">
            <w:pPr>
              <w:spacing w:after="120" w:line="240" w:lineRule="auto"/>
              <w:jc w:val="right"/>
              <w:rPr>
                <w:rFonts w:ascii="Arial" w:hAnsi="Arial"/>
                <w:color w:val="000000"/>
                <w:lang w:val="sr-Cyrl-RS"/>
              </w:rPr>
            </w:pPr>
            <w:r w:rsidRPr="00045F22">
              <w:rPr>
                <w:rFonts w:ascii="Arial" w:eastAsia="Times New Roman" w:hAnsi="Arial" w:cs="Arial"/>
                <w:color w:val="000000"/>
                <w:lang w:val="sr-Latn-RS"/>
              </w:rPr>
              <w:t xml:space="preserve">Usluga nije dostupna u okviru ovog platnog računa </w:t>
            </w:r>
          </w:p>
        </w:tc>
        <w:tc>
          <w:tcPr>
            <w:tcW w:w="3602" w:type="dxa"/>
          </w:tcPr>
          <w:p w14:paraId="1E8BA084" w14:textId="77777777" w:rsidR="00442964" w:rsidRPr="001141F2" w:rsidRDefault="00442964" w:rsidP="00D9142D">
            <w:pPr>
              <w:spacing w:after="120" w:line="240" w:lineRule="auto"/>
              <w:rPr>
                <w:rFonts w:ascii="Arial" w:hAnsi="Arial"/>
                <w:color w:val="000000"/>
                <w:lang w:val="sr-Cyrl-RS"/>
              </w:rPr>
            </w:pPr>
            <w:r w:rsidRPr="001141F2">
              <w:rPr>
                <w:rFonts w:ascii="Arial" w:hAnsi="Arial"/>
                <w:color w:val="000000"/>
                <w:lang w:val="sr-Cyrl-RS"/>
              </w:rPr>
              <w:t> </w:t>
            </w:r>
          </w:p>
        </w:tc>
      </w:tr>
      <w:tr w:rsidR="00442964" w:rsidRPr="00442964" w14:paraId="2563D044" w14:textId="77777777" w:rsidTr="007F3801">
        <w:trPr>
          <w:gridAfter w:val="2"/>
          <w:wAfter w:w="7204" w:type="dxa"/>
          <w:cantSplit/>
          <w:trHeight w:val="420"/>
        </w:trPr>
        <w:tc>
          <w:tcPr>
            <w:tcW w:w="6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2C7C959" w14:textId="77777777" w:rsidR="00442964" w:rsidRPr="001141F2" w:rsidRDefault="00442964" w:rsidP="00D9142D">
            <w:pPr>
              <w:spacing w:after="120" w:line="240" w:lineRule="auto"/>
              <w:rPr>
                <w:rFonts w:ascii="Arial" w:hAnsi="Arial"/>
                <w:color w:val="000000"/>
                <w:lang w:val="sr-Cyrl-RS"/>
              </w:rPr>
            </w:pPr>
          </w:p>
        </w:tc>
        <w:tc>
          <w:tcPr>
            <w:tcW w:w="443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45841999" w14:textId="714A0A72" w:rsidR="00442964" w:rsidRDefault="00442964" w:rsidP="00442964">
            <w:pPr>
              <w:spacing w:after="120" w:line="240" w:lineRule="auto"/>
              <w:rPr>
                <w:rFonts w:ascii="Arial" w:eastAsia="Times New Roman" w:hAnsi="Arial" w:cs="Arial"/>
                <w:color w:val="000000"/>
                <w:lang w:val="sr-Cyrl-RS"/>
              </w:rPr>
            </w:pPr>
            <w:r w:rsidRPr="00373793">
              <w:rPr>
                <w:rFonts w:ascii="Arial" w:eastAsia="Times New Roman" w:hAnsi="Arial" w:cs="Arial"/>
                <w:color w:val="000000"/>
                <w:lang w:val="sr-Cyrl-RS"/>
              </w:rPr>
              <w:t>Hitan/instant platni nalog</w:t>
            </w:r>
          </w:p>
        </w:tc>
        <w:tc>
          <w:tcPr>
            <w:tcW w:w="5951" w:type="dxa"/>
            <w:gridSpan w:val="8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7FA7AA" w14:textId="7A08A181" w:rsidR="00442964" w:rsidRPr="001141F2" w:rsidRDefault="00442964" w:rsidP="00442964">
            <w:pPr>
              <w:spacing w:after="120" w:line="240" w:lineRule="auto"/>
              <w:jc w:val="right"/>
              <w:rPr>
                <w:rFonts w:ascii="Arial" w:hAnsi="Arial"/>
                <w:color w:val="000000"/>
                <w:lang w:val="sr-Cyrl-RS"/>
              </w:rPr>
            </w:pPr>
            <w:r w:rsidRPr="00045F22">
              <w:rPr>
                <w:rFonts w:ascii="Arial" w:eastAsia="Times New Roman" w:hAnsi="Arial" w:cs="Arial"/>
                <w:color w:val="000000"/>
                <w:lang w:val="sr-Latn-RS"/>
              </w:rPr>
              <w:t xml:space="preserve">Usluga nije dostupna u okviru ovog platnog računa </w:t>
            </w:r>
          </w:p>
        </w:tc>
        <w:tc>
          <w:tcPr>
            <w:tcW w:w="3602" w:type="dxa"/>
          </w:tcPr>
          <w:p w14:paraId="244FD324" w14:textId="77777777" w:rsidR="00442964" w:rsidRPr="001141F2" w:rsidRDefault="00442964" w:rsidP="00D9142D">
            <w:pPr>
              <w:spacing w:after="120" w:line="240" w:lineRule="auto"/>
              <w:rPr>
                <w:rFonts w:ascii="Arial" w:hAnsi="Arial"/>
                <w:color w:val="000000"/>
                <w:lang w:val="sr-Cyrl-RS"/>
              </w:rPr>
            </w:pPr>
          </w:p>
        </w:tc>
      </w:tr>
      <w:tr w:rsidR="00401B5F" w:rsidRPr="00442964" w14:paraId="011E25BD" w14:textId="77777777" w:rsidTr="00D9142D">
        <w:trPr>
          <w:trHeight w:val="419"/>
        </w:trPr>
        <w:tc>
          <w:tcPr>
            <w:tcW w:w="6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CBA945B" w14:textId="77777777" w:rsidR="00401B5F" w:rsidRPr="001141F2" w:rsidRDefault="00401B5F" w:rsidP="00D9142D">
            <w:pPr>
              <w:spacing w:after="120" w:line="240" w:lineRule="auto"/>
              <w:rPr>
                <w:rFonts w:ascii="Arial" w:hAnsi="Arial"/>
                <w:b/>
                <w:color w:val="000000"/>
                <w:lang w:val="sr-Cyrl-RS"/>
              </w:rPr>
            </w:pPr>
            <w:r w:rsidRPr="001141F2">
              <w:rPr>
                <w:rFonts w:ascii="Arial" w:hAnsi="Arial"/>
                <w:b/>
                <w:color w:val="000000"/>
                <w:lang w:val="sr-Cyrl-RS"/>
              </w:rPr>
              <w:t> </w:t>
            </w:r>
          </w:p>
        </w:tc>
        <w:tc>
          <w:tcPr>
            <w:tcW w:w="10390" w:type="dxa"/>
            <w:gridSpan w:val="11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hideMark/>
          </w:tcPr>
          <w:p w14:paraId="0CDA40C0" w14:textId="39DAD143" w:rsidR="00401B5F" w:rsidRPr="001141F2" w:rsidRDefault="00373793" w:rsidP="00D9142D">
            <w:pPr>
              <w:spacing w:after="120" w:line="240" w:lineRule="auto"/>
              <w:rPr>
                <w:rFonts w:ascii="Arial" w:hAnsi="Arial"/>
                <w:b/>
                <w:color w:val="000000"/>
                <w:lang w:val="sr-Cyrl-RS"/>
              </w:rPr>
            </w:pPr>
            <w:r w:rsidRPr="00373793">
              <w:rPr>
                <w:rFonts w:ascii="Arial" w:hAnsi="Arial"/>
                <w:b/>
                <w:color w:val="000000"/>
                <w:lang w:val="sr-Cyrl-RS"/>
              </w:rPr>
              <w:t>Korišćenjem usluge elektronskog i/ili mobilnog bankarstva</w:t>
            </w:r>
          </w:p>
        </w:tc>
        <w:tc>
          <w:tcPr>
            <w:tcW w:w="3602" w:type="dxa"/>
          </w:tcPr>
          <w:p w14:paraId="2BF2C97D" w14:textId="77777777" w:rsidR="00401B5F" w:rsidRPr="001141F2" w:rsidRDefault="00401B5F" w:rsidP="00D9142D">
            <w:pPr>
              <w:spacing w:after="120"/>
              <w:rPr>
                <w:rFonts w:ascii="Times New Roman" w:hAnsi="Times New Roman"/>
                <w:sz w:val="20"/>
                <w:lang w:val="sr-Cyrl-RS"/>
              </w:rPr>
            </w:pPr>
          </w:p>
        </w:tc>
        <w:tc>
          <w:tcPr>
            <w:tcW w:w="3602" w:type="dxa"/>
          </w:tcPr>
          <w:p w14:paraId="1C287BAE" w14:textId="77777777" w:rsidR="00401B5F" w:rsidRPr="001141F2" w:rsidRDefault="00401B5F" w:rsidP="00D9142D">
            <w:pPr>
              <w:spacing w:after="120"/>
              <w:rPr>
                <w:rFonts w:ascii="Times New Roman" w:hAnsi="Times New Roman"/>
                <w:sz w:val="20"/>
                <w:lang w:val="sr-Cyrl-RS"/>
              </w:rPr>
            </w:pPr>
          </w:p>
        </w:tc>
        <w:tc>
          <w:tcPr>
            <w:tcW w:w="3602" w:type="dxa"/>
          </w:tcPr>
          <w:p w14:paraId="581D8FB0" w14:textId="77777777" w:rsidR="00401B5F" w:rsidRPr="001141F2" w:rsidRDefault="00401B5F" w:rsidP="00D9142D">
            <w:pPr>
              <w:spacing w:after="120" w:line="240" w:lineRule="auto"/>
              <w:rPr>
                <w:rFonts w:ascii="Arial" w:hAnsi="Arial"/>
                <w:color w:val="000000"/>
                <w:lang w:val="sr-Cyrl-RS"/>
              </w:rPr>
            </w:pPr>
            <w:r w:rsidRPr="001141F2">
              <w:rPr>
                <w:rFonts w:ascii="Arial" w:hAnsi="Arial"/>
                <w:color w:val="000000"/>
                <w:lang w:val="sr-Cyrl-RS"/>
              </w:rPr>
              <w:t> </w:t>
            </w:r>
          </w:p>
        </w:tc>
      </w:tr>
      <w:tr w:rsidR="00442964" w:rsidRPr="00442964" w14:paraId="57F8454D" w14:textId="77777777" w:rsidTr="007F3801">
        <w:trPr>
          <w:gridAfter w:val="3"/>
          <w:wAfter w:w="10806" w:type="dxa"/>
          <w:cantSplit/>
          <w:trHeight w:val="411"/>
        </w:trPr>
        <w:tc>
          <w:tcPr>
            <w:tcW w:w="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C9A6C1E" w14:textId="77777777" w:rsidR="00442964" w:rsidRPr="001141F2" w:rsidRDefault="00442964" w:rsidP="00D9142D">
            <w:pPr>
              <w:spacing w:after="120" w:line="240" w:lineRule="auto"/>
              <w:rPr>
                <w:rFonts w:ascii="Arial" w:hAnsi="Arial"/>
                <w:color w:val="000000"/>
                <w:lang w:val="sr-Cyrl-RS"/>
              </w:rPr>
            </w:pPr>
            <w:r w:rsidRPr="001141F2">
              <w:rPr>
                <w:rFonts w:ascii="Arial" w:hAnsi="Arial"/>
                <w:color w:val="000000"/>
                <w:lang w:val="sr-Cyrl-RS"/>
              </w:rPr>
              <w:t> </w:t>
            </w:r>
          </w:p>
        </w:tc>
        <w:tc>
          <w:tcPr>
            <w:tcW w:w="443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hideMark/>
          </w:tcPr>
          <w:p w14:paraId="4B32BE66" w14:textId="6B7B0986" w:rsidR="00442964" w:rsidRPr="001141F2" w:rsidRDefault="00442964" w:rsidP="00D9142D">
            <w:pPr>
              <w:spacing w:after="120" w:line="240" w:lineRule="auto"/>
              <w:rPr>
                <w:rFonts w:ascii="Arial" w:hAnsi="Arial"/>
                <w:color w:val="000000"/>
                <w:lang w:val="sr-Cyrl-RS"/>
              </w:rPr>
            </w:pPr>
            <w:r w:rsidRPr="00373793">
              <w:rPr>
                <w:rFonts w:ascii="Arial" w:eastAsia="Times New Roman" w:hAnsi="Arial" w:cs="Arial"/>
                <w:color w:val="000000"/>
                <w:lang w:val="sr-Cyrl-RS"/>
              </w:rPr>
              <w:t>Na platni račun u Republici Srbiji</w:t>
            </w:r>
          </w:p>
        </w:tc>
        <w:tc>
          <w:tcPr>
            <w:tcW w:w="5951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503A5B0" w14:textId="19068468" w:rsidR="00442964" w:rsidRPr="001141F2" w:rsidRDefault="00442964" w:rsidP="00442964">
            <w:pPr>
              <w:spacing w:after="120" w:line="240" w:lineRule="auto"/>
              <w:jc w:val="right"/>
              <w:rPr>
                <w:rFonts w:ascii="Arial" w:hAnsi="Arial"/>
                <w:color w:val="000000"/>
                <w:lang w:val="sr-Cyrl-RS"/>
              </w:rPr>
            </w:pPr>
            <w:r w:rsidRPr="00FA2A74">
              <w:rPr>
                <w:rFonts w:ascii="Arial" w:eastAsia="Times New Roman" w:hAnsi="Arial" w:cs="Arial"/>
                <w:color w:val="000000"/>
                <w:lang w:val="sr-Latn-RS"/>
              </w:rPr>
              <w:t xml:space="preserve">Usluga nije dostupna u okviru ovog platnog računa </w:t>
            </w:r>
          </w:p>
        </w:tc>
      </w:tr>
      <w:tr w:rsidR="00442964" w:rsidRPr="00442964" w14:paraId="65E59C5B" w14:textId="77777777" w:rsidTr="007F3801">
        <w:trPr>
          <w:gridAfter w:val="3"/>
          <w:wAfter w:w="10806" w:type="dxa"/>
          <w:cantSplit/>
          <w:trHeight w:val="416"/>
        </w:trPr>
        <w:tc>
          <w:tcPr>
            <w:tcW w:w="6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A87782E" w14:textId="77777777" w:rsidR="00442964" w:rsidRPr="001141F2" w:rsidRDefault="00442964" w:rsidP="00D9142D">
            <w:pPr>
              <w:spacing w:after="120" w:line="240" w:lineRule="auto"/>
              <w:rPr>
                <w:rFonts w:ascii="Arial" w:hAnsi="Arial"/>
                <w:color w:val="000000"/>
                <w:lang w:val="sr-Cyrl-RS"/>
              </w:rPr>
            </w:pPr>
            <w:r w:rsidRPr="001141F2">
              <w:rPr>
                <w:rFonts w:ascii="Arial" w:hAnsi="Arial"/>
                <w:color w:val="000000"/>
                <w:lang w:val="sr-Cyrl-RS"/>
              </w:rPr>
              <w:t> </w:t>
            </w:r>
          </w:p>
        </w:tc>
        <w:tc>
          <w:tcPr>
            <w:tcW w:w="4439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hideMark/>
          </w:tcPr>
          <w:p w14:paraId="14FD7145" w14:textId="693E9C34" w:rsidR="00442964" w:rsidRPr="001141F2" w:rsidRDefault="00442964" w:rsidP="00442964">
            <w:pPr>
              <w:spacing w:after="120" w:line="240" w:lineRule="auto"/>
              <w:rPr>
                <w:rFonts w:ascii="Arial" w:hAnsi="Arial"/>
                <w:color w:val="000000"/>
                <w:lang w:val="sr-Cyrl-RS"/>
              </w:rPr>
            </w:pPr>
            <w:r w:rsidRPr="00373793">
              <w:rPr>
                <w:rFonts w:ascii="Arial" w:eastAsia="Times New Roman" w:hAnsi="Arial" w:cs="Arial"/>
                <w:color w:val="000000"/>
                <w:lang w:val="sr-Cyrl-RS"/>
              </w:rPr>
              <w:t>Hitan/instant platni nalog</w:t>
            </w:r>
          </w:p>
        </w:tc>
        <w:tc>
          <w:tcPr>
            <w:tcW w:w="5951" w:type="dxa"/>
            <w:gridSpan w:val="8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530381D" w14:textId="4AFC684A" w:rsidR="00442964" w:rsidRPr="001141F2" w:rsidRDefault="00442964" w:rsidP="00442964">
            <w:pPr>
              <w:spacing w:after="120" w:line="240" w:lineRule="auto"/>
              <w:jc w:val="right"/>
              <w:rPr>
                <w:rFonts w:ascii="Arial" w:hAnsi="Arial"/>
                <w:color w:val="000000"/>
                <w:lang w:val="sr-Cyrl-RS"/>
              </w:rPr>
            </w:pPr>
            <w:r w:rsidRPr="00EE7309">
              <w:rPr>
                <w:rFonts w:ascii="Arial" w:eastAsia="Times New Roman" w:hAnsi="Arial" w:cs="Arial"/>
                <w:color w:val="000000"/>
                <w:lang w:val="sr-Latn-RS"/>
              </w:rPr>
              <w:t>Usluga nije dostupna u okviru ovog platnog računa</w:t>
            </w:r>
          </w:p>
        </w:tc>
      </w:tr>
      <w:tr w:rsidR="00442964" w:rsidRPr="00442964" w14:paraId="119A496E" w14:textId="77777777" w:rsidTr="007F3801">
        <w:trPr>
          <w:gridAfter w:val="3"/>
          <w:wAfter w:w="10806" w:type="dxa"/>
          <w:cantSplit/>
          <w:trHeight w:val="422"/>
        </w:trPr>
        <w:tc>
          <w:tcPr>
            <w:tcW w:w="6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4AC3782" w14:textId="77777777" w:rsidR="00442964" w:rsidRPr="001141F2" w:rsidRDefault="00442964" w:rsidP="00D9142D">
            <w:pPr>
              <w:spacing w:after="120" w:line="240" w:lineRule="auto"/>
              <w:rPr>
                <w:rFonts w:ascii="Arial" w:hAnsi="Arial"/>
                <w:color w:val="000000"/>
                <w:lang w:val="sr-Cyrl-RS"/>
              </w:rPr>
            </w:pPr>
            <w:r w:rsidRPr="001141F2">
              <w:rPr>
                <w:rFonts w:ascii="Arial" w:hAnsi="Arial"/>
                <w:color w:val="000000"/>
                <w:lang w:val="sr-Cyrl-RS"/>
              </w:rPr>
              <w:t> </w:t>
            </w:r>
          </w:p>
        </w:tc>
        <w:tc>
          <w:tcPr>
            <w:tcW w:w="443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hideMark/>
          </w:tcPr>
          <w:p w14:paraId="4DDA5802" w14:textId="4AF84E9B" w:rsidR="00442964" w:rsidRPr="001141F2" w:rsidRDefault="00442964" w:rsidP="00D9142D">
            <w:pPr>
              <w:spacing w:after="120" w:line="240" w:lineRule="auto"/>
              <w:rPr>
                <w:rFonts w:ascii="Arial" w:hAnsi="Arial"/>
                <w:color w:val="000000"/>
                <w:lang w:val="sr-Cyrl-RS"/>
              </w:rPr>
            </w:pPr>
            <w:r w:rsidRPr="00373793">
              <w:rPr>
                <w:rFonts w:ascii="Arial" w:eastAsia="Times New Roman" w:hAnsi="Arial" w:cs="Arial"/>
                <w:color w:val="000000"/>
                <w:lang w:val="sr-Cyrl-RS"/>
              </w:rPr>
              <w:t>Na platni račun u inostranstvu</w:t>
            </w:r>
          </w:p>
        </w:tc>
        <w:tc>
          <w:tcPr>
            <w:tcW w:w="5951" w:type="dxa"/>
            <w:gridSpan w:val="8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E30CFA1" w14:textId="68AB0747" w:rsidR="00442964" w:rsidRPr="001141F2" w:rsidRDefault="00442964" w:rsidP="00442964">
            <w:pPr>
              <w:spacing w:after="120" w:line="240" w:lineRule="auto"/>
              <w:jc w:val="right"/>
              <w:rPr>
                <w:rFonts w:ascii="Arial" w:hAnsi="Arial"/>
                <w:color w:val="000000"/>
                <w:lang w:val="sr-Cyrl-RS"/>
              </w:rPr>
            </w:pPr>
            <w:r w:rsidRPr="00EE7309">
              <w:rPr>
                <w:rFonts w:ascii="Arial" w:eastAsia="Times New Roman" w:hAnsi="Arial" w:cs="Arial"/>
                <w:color w:val="000000"/>
                <w:lang w:val="sr-Latn-RS"/>
              </w:rPr>
              <w:t>Usluga nije dostupna u okviru ovog platnog računa</w:t>
            </w:r>
          </w:p>
        </w:tc>
      </w:tr>
      <w:tr w:rsidR="00442964" w:rsidRPr="00442964" w14:paraId="17DB025D" w14:textId="77777777" w:rsidTr="007F3801">
        <w:trPr>
          <w:gridAfter w:val="3"/>
          <w:wAfter w:w="10806" w:type="dxa"/>
          <w:cantSplit/>
          <w:trHeight w:val="422"/>
        </w:trPr>
        <w:tc>
          <w:tcPr>
            <w:tcW w:w="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07D9C75" w14:textId="77777777" w:rsidR="00442964" w:rsidRPr="001141F2" w:rsidRDefault="00442964" w:rsidP="00D9142D">
            <w:pPr>
              <w:spacing w:after="120" w:line="240" w:lineRule="auto"/>
              <w:rPr>
                <w:rFonts w:ascii="Arial" w:hAnsi="Arial"/>
                <w:color w:val="000000"/>
                <w:lang w:val="sr-Cyrl-RS"/>
              </w:rPr>
            </w:pPr>
          </w:p>
        </w:tc>
        <w:tc>
          <w:tcPr>
            <w:tcW w:w="443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3DE7DEB0" w14:textId="221E26E1" w:rsidR="00442964" w:rsidRDefault="00442964" w:rsidP="00442964">
            <w:pPr>
              <w:spacing w:after="120" w:line="240" w:lineRule="auto"/>
              <w:rPr>
                <w:rFonts w:ascii="Arial" w:eastAsia="Times New Roman" w:hAnsi="Arial" w:cs="Arial"/>
                <w:color w:val="000000"/>
                <w:lang w:val="sr-Cyrl-RS"/>
              </w:rPr>
            </w:pPr>
            <w:r w:rsidRPr="00373793">
              <w:rPr>
                <w:rFonts w:ascii="Arial" w:eastAsia="Times New Roman" w:hAnsi="Arial" w:cs="Arial"/>
                <w:color w:val="000000"/>
                <w:lang w:val="sr-Cyrl-RS"/>
              </w:rPr>
              <w:t>Hitan/instant platni nalog</w:t>
            </w:r>
          </w:p>
        </w:tc>
        <w:tc>
          <w:tcPr>
            <w:tcW w:w="5951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57B582" w14:textId="6AA17ED1" w:rsidR="00442964" w:rsidRPr="001141F2" w:rsidRDefault="00442964" w:rsidP="00442964">
            <w:pPr>
              <w:spacing w:after="120" w:line="240" w:lineRule="auto"/>
              <w:jc w:val="right"/>
              <w:rPr>
                <w:rFonts w:ascii="Arial" w:hAnsi="Arial"/>
                <w:color w:val="000000"/>
                <w:lang w:val="sr-Cyrl-RS"/>
              </w:rPr>
            </w:pPr>
            <w:r w:rsidRPr="00EE7309">
              <w:rPr>
                <w:rFonts w:ascii="Arial" w:eastAsia="Times New Roman" w:hAnsi="Arial" w:cs="Arial"/>
                <w:color w:val="000000"/>
                <w:lang w:val="sr-Latn-RS"/>
              </w:rPr>
              <w:t>Usluga nije dostupna u okviru ovog platnog računa</w:t>
            </w:r>
          </w:p>
        </w:tc>
      </w:tr>
      <w:tr w:rsidR="00401B5F" w:rsidRPr="00442964" w14:paraId="464B1FF4" w14:textId="77777777" w:rsidTr="00D9142D">
        <w:trPr>
          <w:gridAfter w:val="3"/>
          <w:wAfter w:w="10806" w:type="dxa"/>
          <w:trHeight w:val="421"/>
        </w:trPr>
        <w:tc>
          <w:tcPr>
            <w:tcW w:w="6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4D56FA9" w14:textId="77777777" w:rsidR="00401B5F" w:rsidRPr="001141F2" w:rsidRDefault="00401B5F" w:rsidP="00D9142D">
            <w:pPr>
              <w:spacing w:after="120" w:line="240" w:lineRule="auto"/>
              <w:rPr>
                <w:rFonts w:ascii="Arial" w:hAnsi="Arial"/>
                <w:b/>
                <w:color w:val="000000"/>
                <w:lang w:val="sr-Cyrl-RS"/>
              </w:rPr>
            </w:pPr>
            <w:r w:rsidRPr="001141F2">
              <w:rPr>
                <w:rFonts w:ascii="Arial" w:hAnsi="Arial"/>
                <w:b/>
                <w:color w:val="000000"/>
                <w:lang w:val="sr-Cyrl-RS"/>
              </w:rPr>
              <w:t>2.3.</w:t>
            </w:r>
          </w:p>
        </w:tc>
        <w:tc>
          <w:tcPr>
            <w:tcW w:w="10390" w:type="dxa"/>
            <w:gridSpan w:val="11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BFBFBF"/>
            <w:hideMark/>
          </w:tcPr>
          <w:p w14:paraId="3B299BCF" w14:textId="74FD482D" w:rsidR="00401B5F" w:rsidRPr="001141F2" w:rsidRDefault="00373793" w:rsidP="00D9142D">
            <w:pPr>
              <w:spacing w:after="120" w:line="240" w:lineRule="auto"/>
              <w:rPr>
                <w:rFonts w:ascii="Arial" w:hAnsi="Arial"/>
                <w:b/>
                <w:color w:val="000000"/>
                <w:lang w:val="sr-Cyrl-RS"/>
              </w:rPr>
            </w:pPr>
            <w:r w:rsidRPr="00373793">
              <w:rPr>
                <w:rFonts w:ascii="Arial" w:hAnsi="Arial"/>
                <w:b/>
                <w:color w:val="000000"/>
                <w:lang w:val="sr-Cyrl-RS"/>
              </w:rPr>
              <w:t>Prijem novčanih sredstava iz inostranstva na devizni tekući račun u evrima</w:t>
            </w:r>
          </w:p>
        </w:tc>
      </w:tr>
      <w:tr w:rsidR="00270747" w:rsidRPr="00442964" w14:paraId="5077C9ED" w14:textId="77777777" w:rsidTr="0004505B">
        <w:trPr>
          <w:gridAfter w:val="3"/>
          <w:wAfter w:w="10806" w:type="dxa"/>
          <w:cantSplit/>
          <w:trHeight w:val="412"/>
        </w:trPr>
        <w:tc>
          <w:tcPr>
            <w:tcW w:w="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B159F9E" w14:textId="77777777" w:rsidR="00270747" w:rsidRPr="001141F2" w:rsidRDefault="00270747" w:rsidP="00D9142D">
            <w:pPr>
              <w:spacing w:after="120" w:line="240" w:lineRule="auto"/>
              <w:rPr>
                <w:rFonts w:ascii="Arial" w:hAnsi="Arial"/>
                <w:color w:val="000000"/>
                <w:lang w:val="sr-Cyrl-RS"/>
              </w:rPr>
            </w:pPr>
            <w:r w:rsidRPr="001141F2">
              <w:rPr>
                <w:rFonts w:ascii="Arial" w:hAnsi="Arial"/>
                <w:color w:val="000000"/>
                <w:lang w:val="sr-Cyrl-RS"/>
              </w:rPr>
              <w:t> </w:t>
            </w:r>
          </w:p>
        </w:tc>
        <w:tc>
          <w:tcPr>
            <w:tcW w:w="443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17995149" w14:textId="77777777" w:rsidR="00270747" w:rsidRPr="001141F2" w:rsidRDefault="00270747" w:rsidP="00D9142D">
            <w:pPr>
              <w:spacing w:after="120" w:line="240" w:lineRule="auto"/>
              <w:rPr>
                <w:rFonts w:ascii="Arial" w:hAnsi="Arial"/>
                <w:color w:val="000000"/>
                <w:lang w:val="sr-Cyrl-RS"/>
              </w:rPr>
            </w:pPr>
            <w:r w:rsidRPr="001141F2">
              <w:rPr>
                <w:rFonts w:ascii="Arial" w:hAnsi="Arial"/>
                <w:color w:val="000000"/>
                <w:lang w:val="sr-Cyrl-RS"/>
              </w:rPr>
              <w:t> </w:t>
            </w:r>
          </w:p>
        </w:tc>
        <w:tc>
          <w:tcPr>
            <w:tcW w:w="5951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B5CC17E" w14:textId="36137BE2" w:rsidR="00270747" w:rsidRPr="001141F2" w:rsidRDefault="00270747" w:rsidP="00270747">
            <w:pPr>
              <w:spacing w:after="120" w:line="240" w:lineRule="auto"/>
              <w:jc w:val="right"/>
              <w:rPr>
                <w:rFonts w:ascii="Arial" w:hAnsi="Arial"/>
                <w:color w:val="000000"/>
                <w:lang w:val="sr-Cyrl-RS"/>
              </w:rPr>
            </w:pPr>
            <w:r w:rsidRPr="00EE7309">
              <w:rPr>
                <w:rFonts w:ascii="Arial" w:eastAsia="Times New Roman" w:hAnsi="Arial" w:cs="Arial"/>
                <w:color w:val="000000"/>
                <w:lang w:val="sr-Latn-RS"/>
              </w:rPr>
              <w:t xml:space="preserve">Usluga nije dostupna u okviru ovog platnog računa </w:t>
            </w:r>
          </w:p>
        </w:tc>
      </w:tr>
      <w:tr w:rsidR="00401B5F" w:rsidRPr="002A11A3" w14:paraId="68B8B6EC" w14:textId="77777777" w:rsidTr="00D9142D">
        <w:trPr>
          <w:gridAfter w:val="3"/>
          <w:wAfter w:w="10806" w:type="dxa"/>
          <w:trHeight w:val="418"/>
        </w:trPr>
        <w:tc>
          <w:tcPr>
            <w:tcW w:w="6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E8A6A0F" w14:textId="77777777" w:rsidR="00401B5F" w:rsidRPr="001141F2" w:rsidRDefault="004028F5" w:rsidP="00D9142D">
            <w:pPr>
              <w:spacing w:after="120" w:line="240" w:lineRule="auto"/>
              <w:rPr>
                <w:rFonts w:ascii="Arial" w:hAnsi="Arial"/>
                <w:b/>
                <w:color w:val="000000"/>
                <w:lang w:val="sr-Cyrl-RS"/>
              </w:rPr>
            </w:pPr>
            <w:r w:rsidRPr="002A11A3">
              <w:rPr>
                <w:rFonts w:ascii="Arial" w:eastAsia="Times New Roman" w:hAnsi="Arial" w:cs="Arial"/>
                <w:b/>
                <w:bCs/>
                <w:color w:val="000000"/>
                <w:lang w:val="sr-Cyrl-RS"/>
              </w:rPr>
              <w:lastRenderedPageBreak/>
              <w:t>2.4.</w:t>
            </w:r>
            <w:r w:rsidR="00401B5F" w:rsidRPr="001141F2">
              <w:rPr>
                <w:rFonts w:ascii="Arial" w:hAnsi="Arial"/>
                <w:b/>
                <w:color w:val="000000"/>
                <w:lang w:val="sr-Cyrl-RS"/>
              </w:rPr>
              <w:t> </w:t>
            </w:r>
          </w:p>
        </w:tc>
        <w:tc>
          <w:tcPr>
            <w:tcW w:w="10390" w:type="dxa"/>
            <w:gridSpan w:val="11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BFBFBF"/>
            <w:hideMark/>
          </w:tcPr>
          <w:p w14:paraId="3F137693" w14:textId="2987574F" w:rsidR="00401B5F" w:rsidRPr="001141F2" w:rsidRDefault="00373793" w:rsidP="00D9142D">
            <w:pPr>
              <w:spacing w:after="120" w:line="240" w:lineRule="auto"/>
              <w:rPr>
                <w:rFonts w:ascii="Arial" w:hAnsi="Arial"/>
                <w:b/>
                <w:color w:val="000000"/>
                <w:lang w:val="sr-Cyrl-RS"/>
              </w:rPr>
            </w:pPr>
            <w:r w:rsidRPr="00373793">
              <w:rPr>
                <w:rFonts w:ascii="Arial" w:hAnsi="Arial"/>
                <w:b/>
                <w:color w:val="000000"/>
                <w:lang w:val="sr-Cyrl-RS"/>
              </w:rPr>
              <w:t>Trajni nalog</w:t>
            </w:r>
          </w:p>
        </w:tc>
      </w:tr>
      <w:tr w:rsidR="00401B5F" w:rsidRPr="002A11A3" w14:paraId="52A386CA" w14:textId="77777777" w:rsidTr="00D9142D">
        <w:trPr>
          <w:gridAfter w:val="3"/>
          <w:wAfter w:w="10806" w:type="dxa"/>
          <w:cantSplit/>
          <w:trHeight w:val="480"/>
        </w:trPr>
        <w:tc>
          <w:tcPr>
            <w:tcW w:w="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14E6D8E" w14:textId="77777777" w:rsidR="00401B5F" w:rsidRPr="001141F2" w:rsidRDefault="00401B5F" w:rsidP="00D9142D">
            <w:pPr>
              <w:spacing w:after="120" w:line="240" w:lineRule="auto"/>
              <w:rPr>
                <w:rFonts w:ascii="Arial" w:hAnsi="Arial"/>
                <w:b/>
                <w:color w:val="000000"/>
                <w:lang w:val="sr-Cyrl-RS"/>
              </w:rPr>
            </w:pPr>
            <w:r w:rsidRPr="001141F2">
              <w:rPr>
                <w:rFonts w:ascii="Arial" w:hAnsi="Arial"/>
                <w:b/>
                <w:color w:val="000000"/>
                <w:lang w:val="sr-Cyrl-RS"/>
              </w:rPr>
              <w:t> </w:t>
            </w:r>
          </w:p>
        </w:tc>
        <w:tc>
          <w:tcPr>
            <w:tcW w:w="443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08CD90B2" w14:textId="06276979" w:rsidR="00401B5F" w:rsidRPr="001141F2" w:rsidRDefault="00373793" w:rsidP="00D9142D">
            <w:pPr>
              <w:spacing w:after="120" w:line="240" w:lineRule="auto"/>
              <w:rPr>
                <w:rFonts w:ascii="Arial" w:hAnsi="Arial"/>
                <w:color w:val="000000"/>
                <w:lang w:val="sr-Cyrl-RS"/>
              </w:rPr>
            </w:pPr>
            <w:r w:rsidRPr="00373793">
              <w:rPr>
                <w:rFonts w:ascii="Arial" w:eastAsia="Times New Roman" w:hAnsi="Arial" w:cs="Arial"/>
                <w:color w:val="000000"/>
                <w:lang w:val="sr-Cyrl-RS"/>
              </w:rPr>
              <w:t>Uspostavljanje, odnosno korišćenje usluge</w:t>
            </w:r>
          </w:p>
        </w:tc>
        <w:tc>
          <w:tcPr>
            <w:tcW w:w="3603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hideMark/>
          </w:tcPr>
          <w:p w14:paraId="5134A14E" w14:textId="77777777" w:rsidR="00401B5F" w:rsidRPr="001141F2" w:rsidRDefault="00401B5F" w:rsidP="00D9142D">
            <w:pPr>
              <w:spacing w:after="120" w:line="240" w:lineRule="auto"/>
              <w:rPr>
                <w:rFonts w:ascii="Arial" w:hAnsi="Arial"/>
                <w:b/>
                <w:color w:val="000000"/>
                <w:lang w:val="sr-Cyrl-RS"/>
              </w:rPr>
            </w:pPr>
            <w:r w:rsidRPr="001141F2">
              <w:rPr>
                <w:rFonts w:ascii="Arial" w:hAnsi="Arial"/>
                <w:b/>
                <w:color w:val="000000"/>
                <w:lang w:val="sr-Cyrl-RS"/>
              </w:rPr>
              <w:t> </w:t>
            </w:r>
          </w:p>
        </w:tc>
        <w:tc>
          <w:tcPr>
            <w:tcW w:w="2348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6B1D005B" w14:textId="69244C23" w:rsidR="00401B5F" w:rsidRPr="00373793" w:rsidRDefault="00373793" w:rsidP="00D9142D">
            <w:pPr>
              <w:spacing w:after="120" w:line="240" w:lineRule="auto"/>
              <w:jc w:val="right"/>
              <w:rPr>
                <w:rFonts w:ascii="Arial" w:hAnsi="Arial"/>
                <w:color w:val="000000"/>
                <w:lang w:val="sr-Latn-RS"/>
              </w:rPr>
            </w:pPr>
            <w:r>
              <w:rPr>
                <w:rFonts w:ascii="Arial" w:hAnsi="Arial"/>
                <w:color w:val="000000"/>
                <w:lang w:val="sr-Latn-RS"/>
              </w:rPr>
              <w:t>B</w:t>
            </w:r>
            <w:r w:rsidRPr="00373793">
              <w:rPr>
                <w:rFonts w:ascii="Arial" w:hAnsi="Arial"/>
                <w:color w:val="000000"/>
                <w:lang w:val="sr-Latn-RS"/>
              </w:rPr>
              <w:t>ez nak</w:t>
            </w:r>
            <w:r w:rsidR="00442964">
              <w:rPr>
                <w:rFonts w:ascii="Arial" w:hAnsi="Arial"/>
                <w:color w:val="000000"/>
                <w:lang w:val="sr-Latn-RS"/>
              </w:rPr>
              <w:t>n</w:t>
            </w:r>
            <w:r w:rsidRPr="00373793">
              <w:rPr>
                <w:rFonts w:ascii="Arial" w:hAnsi="Arial"/>
                <w:color w:val="000000"/>
                <w:lang w:val="sr-Latn-RS"/>
              </w:rPr>
              <w:t xml:space="preserve">ade </w:t>
            </w:r>
          </w:p>
        </w:tc>
      </w:tr>
      <w:tr w:rsidR="00937428" w:rsidRPr="002A11A3" w14:paraId="082420C0" w14:textId="77777777" w:rsidTr="00D9142D">
        <w:trPr>
          <w:gridAfter w:val="3"/>
          <w:wAfter w:w="10806" w:type="dxa"/>
          <w:cantSplit/>
          <w:trHeight w:val="350"/>
        </w:trPr>
        <w:tc>
          <w:tcPr>
            <w:tcW w:w="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6676C43A" w14:textId="77777777" w:rsidR="00937428" w:rsidRPr="001141F2" w:rsidRDefault="00937428" w:rsidP="00D9142D">
            <w:pPr>
              <w:spacing w:after="120" w:line="240" w:lineRule="auto"/>
              <w:rPr>
                <w:rFonts w:ascii="Arial" w:hAnsi="Arial"/>
                <w:color w:val="000000"/>
                <w:lang w:val="sr-Cyrl-RS"/>
              </w:rPr>
            </w:pPr>
          </w:p>
        </w:tc>
        <w:tc>
          <w:tcPr>
            <w:tcW w:w="10390" w:type="dxa"/>
            <w:gridSpan w:val="11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552E4E5" w14:textId="0C3CD276" w:rsidR="00937428" w:rsidRPr="001141F2" w:rsidRDefault="00373793" w:rsidP="00D9142D">
            <w:pPr>
              <w:spacing w:after="120" w:line="240" w:lineRule="auto"/>
              <w:rPr>
                <w:rFonts w:ascii="Arial" w:hAnsi="Arial"/>
                <w:b/>
                <w:color w:val="000000"/>
                <w:lang w:val="sr-Cyrl-RS"/>
              </w:rPr>
            </w:pPr>
            <w:r w:rsidRPr="00373793">
              <w:rPr>
                <w:rFonts w:ascii="Arial" w:hAnsi="Arial"/>
                <w:b/>
                <w:color w:val="000000"/>
                <w:lang w:val="sr-Cyrl-RS"/>
              </w:rPr>
              <w:t>Za izvršenje transakcije</w:t>
            </w:r>
          </w:p>
        </w:tc>
      </w:tr>
      <w:tr w:rsidR="00401B5F" w:rsidRPr="00442964" w14:paraId="7FCB62AD" w14:textId="77777777" w:rsidTr="00D9142D">
        <w:trPr>
          <w:gridAfter w:val="3"/>
          <w:wAfter w:w="10806" w:type="dxa"/>
          <w:cantSplit/>
          <w:trHeight w:val="699"/>
        </w:trPr>
        <w:tc>
          <w:tcPr>
            <w:tcW w:w="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D092D74" w14:textId="77777777" w:rsidR="00401B5F" w:rsidRPr="001141F2" w:rsidRDefault="00401B5F" w:rsidP="00D9142D">
            <w:pPr>
              <w:spacing w:after="120" w:line="240" w:lineRule="auto"/>
              <w:rPr>
                <w:rFonts w:ascii="Arial" w:hAnsi="Arial"/>
                <w:color w:val="000000"/>
                <w:lang w:val="sr-Cyrl-RS"/>
              </w:rPr>
            </w:pPr>
            <w:r w:rsidRPr="001141F2">
              <w:rPr>
                <w:rFonts w:ascii="Arial" w:hAnsi="Arial"/>
                <w:color w:val="000000"/>
                <w:lang w:val="sr-Cyrl-RS"/>
              </w:rPr>
              <w:t> </w:t>
            </w:r>
          </w:p>
        </w:tc>
        <w:tc>
          <w:tcPr>
            <w:tcW w:w="443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hideMark/>
          </w:tcPr>
          <w:p w14:paraId="1421B4D4" w14:textId="418485D9" w:rsidR="00401B5F" w:rsidRPr="001141F2" w:rsidRDefault="00373793" w:rsidP="00D9142D">
            <w:pPr>
              <w:spacing w:after="120" w:line="240" w:lineRule="auto"/>
              <w:jc w:val="right"/>
              <w:rPr>
                <w:rFonts w:ascii="Arial" w:hAnsi="Arial"/>
                <w:color w:val="000000"/>
                <w:lang w:val="sr-Cyrl-RS"/>
              </w:rPr>
            </w:pPr>
            <w:r w:rsidRPr="00373793">
              <w:rPr>
                <w:rFonts w:ascii="Arial" w:eastAsia="Times New Roman" w:hAnsi="Arial" w:cs="Arial"/>
                <w:color w:val="000000"/>
                <w:lang w:val="sr-Cyrl-RS"/>
              </w:rPr>
              <w:t>Na platni račun kod istog pružaoca platnih usluga (interni prenos)</w:t>
            </w:r>
          </w:p>
        </w:tc>
        <w:tc>
          <w:tcPr>
            <w:tcW w:w="3603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hideMark/>
          </w:tcPr>
          <w:p w14:paraId="16D729A0" w14:textId="77777777" w:rsidR="00373793" w:rsidRDefault="00373793" w:rsidP="00D9142D">
            <w:pPr>
              <w:spacing w:after="120" w:line="240" w:lineRule="auto"/>
              <w:rPr>
                <w:rFonts w:ascii="Arial" w:hAnsi="Arial"/>
                <w:color w:val="000000"/>
                <w:lang w:val="sr-Latn-RS"/>
              </w:rPr>
            </w:pPr>
            <w:r>
              <w:rPr>
                <w:rFonts w:ascii="Arial" w:hAnsi="Arial"/>
                <w:color w:val="000000"/>
                <w:lang w:val="sr-Latn-RS"/>
              </w:rPr>
              <w:t xml:space="preserve">Na račun banke </w:t>
            </w:r>
          </w:p>
          <w:p w14:paraId="5DAF89FE" w14:textId="77777777" w:rsidR="00260DD5" w:rsidRDefault="00260DD5" w:rsidP="00D9142D">
            <w:pPr>
              <w:spacing w:after="120" w:line="240" w:lineRule="auto"/>
              <w:rPr>
                <w:rFonts w:ascii="Arial" w:hAnsi="Arial"/>
                <w:color w:val="000000"/>
                <w:lang w:val="sr-Latn-RS"/>
              </w:rPr>
            </w:pPr>
          </w:p>
          <w:p w14:paraId="6C22DBE4" w14:textId="4403B7D0" w:rsidR="00401B5F" w:rsidRPr="001141F2" w:rsidRDefault="00373793" w:rsidP="00D9142D">
            <w:pPr>
              <w:spacing w:after="120" w:line="240" w:lineRule="auto"/>
              <w:rPr>
                <w:rFonts w:ascii="Arial" w:hAnsi="Arial"/>
                <w:color w:val="000000"/>
                <w:lang w:val="sr-Cyrl-RS"/>
              </w:rPr>
            </w:pPr>
            <w:r>
              <w:rPr>
                <w:rFonts w:ascii="Arial" w:hAnsi="Arial"/>
                <w:color w:val="000000"/>
                <w:lang w:val="sr-Latn-RS"/>
              </w:rPr>
              <w:t>Na račun drugog lica</w:t>
            </w:r>
            <w:r w:rsidR="00401B5F" w:rsidRPr="001141F2">
              <w:rPr>
                <w:rFonts w:ascii="Arial" w:hAnsi="Arial"/>
                <w:color w:val="000000"/>
                <w:lang w:val="sr-Cyrl-RS"/>
              </w:rPr>
              <w:t> </w:t>
            </w:r>
          </w:p>
        </w:tc>
        <w:tc>
          <w:tcPr>
            <w:tcW w:w="2348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4AF82B99" w14:textId="77777777" w:rsidR="00401B5F" w:rsidRDefault="00401B5F" w:rsidP="00D9142D">
            <w:pPr>
              <w:spacing w:after="120" w:line="240" w:lineRule="auto"/>
              <w:jc w:val="right"/>
              <w:rPr>
                <w:rFonts w:ascii="Arial" w:hAnsi="Arial"/>
                <w:color w:val="000000"/>
                <w:lang w:val="sr-Latn-RS"/>
              </w:rPr>
            </w:pPr>
            <w:r w:rsidRPr="001141F2">
              <w:rPr>
                <w:rFonts w:ascii="Arial" w:hAnsi="Arial"/>
                <w:color w:val="000000"/>
                <w:lang w:val="sr-Cyrl-RS"/>
              </w:rPr>
              <w:t> </w:t>
            </w:r>
            <w:r w:rsidR="00373793">
              <w:rPr>
                <w:rFonts w:ascii="Arial" w:hAnsi="Arial"/>
                <w:color w:val="000000"/>
                <w:lang w:val="sr-Latn-RS"/>
              </w:rPr>
              <w:t>Bez naknade</w:t>
            </w:r>
          </w:p>
          <w:p w14:paraId="105AA07C" w14:textId="4848BEA0" w:rsidR="00373793" w:rsidRPr="00373793" w:rsidRDefault="00782F60" w:rsidP="00D9142D">
            <w:pPr>
              <w:spacing w:after="120" w:line="240" w:lineRule="auto"/>
              <w:jc w:val="right"/>
              <w:rPr>
                <w:rFonts w:ascii="Arial" w:hAnsi="Arial"/>
                <w:color w:val="000000"/>
                <w:lang w:val="sr-Latn-RS"/>
              </w:rPr>
            </w:pPr>
            <w:r w:rsidRPr="00EE7309">
              <w:rPr>
                <w:rFonts w:ascii="Arial" w:eastAsia="Times New Roman" w:hAnsi="Arial" w:cs="Arial"/>
                <w:color w:val="000000"/>
                <w:lang w:val="sr-Latn-RS"/>
              </w:rPr>
              <w:t>Usluga nije dostupna u okviru ovog platnog računa</w:t>
            </w:r>
          </w:p>
        </w:tc>
      </w:tr>
      <w:tr w:rsidR="00442964" w:rsidRPr="00442964" w14:paraId="0F59BE5C" w14:textId="77777777" w:rsidTr="007F3801">
        <w:trPr>
          <w:gridAfter w:val="3"/>
          <w:wAfter w:w="10806" w:type="dxa"/>
          <w:cantSplit/>
          <w:trHeight w:val="695"/>
        </w:trPr>
        <w:tc>
          <w:tcPr>
            <w:tcW w:w="6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8957871" w14:textId="77777777" w:rsidR="00442964" w:rsidRPr="001141F2" w:rsidRDefault="00442964" w:rsidP="00D9142D">
            <w:pPr>
              <w:spacing w:after="120" w:line="240" w:lineRule="auto"/>
              <w:rPr>
                <w:rFonts w:ascii="Arial" w:hAnsi="Arial"/>
                <w:color w:val="000000"/>
                <w:lang w:val="sr-Cyrl-RS"/>
              </w:rPr>
            </w:pPr>
            <w:r w:rsidRPr="001141F2">
              <w:rPr>
                <w:rFonts w:ascii="Arial" w:hAnsi="Arial"/>
                <w:color w:val="000000"/>
                <w:lang w:val="sr-Cyrl-RS"/>
              </w:rPr>
              <w:t> </w:t>
            </w:r>
          </w:p>
        </w:tc>
        <w:tc>
          <w:tcPr>
            <w:tcW w:w="443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hideMark/>
          </w:tcPr>
          <w:p w14:paraId="593A489D" w14:textId="71D07820" w:rsidR="00442964" w:rsidRPr="001141F2" w:rsidRDefault="00442964" w:rsidP="00D9142D">
            <w:pPr>
              <w:spacing w:after="120" w:line="240" w:lineRule="auto"/>
              <w:jc w:val="right"/>
              <w:rPr>
                <w:rFonts w:ascii="Arial" w:hAnsi="Arial"/>
                <w:color w:val="000000"/>
                <w:lang w:val="sr-Cyrl-RS"/>
              </w:rPr>
            </w:pPr>
            <w:r w:rsidRPr="00373793">
              <w:rPr>
                <w:rFonts w:ascii="Arial" w:eastAsia="Times New Roman" w:hAnsi="Arial" w:cs="Arial"/>
                <w:color w:val="000000"/>
                <w:lang w:val="sr-Cyrl-RS"/>
              </w:rPr>
              <w:t>Na platni račun kod drugog pružaoca platnih usluga (eksterni prenos)</w:t>
            </w:r>
          </w:p>
        </w:tc>
        <w:tc>
          <w:tcPr>
            <w:tcW w:w="5951" w:type="dxa"/>
            <w:gridSpan w:val="8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B30EF51" w14:textId="4D899C40" w:rsidR="00442964" w:rsidRPr="00442964" w:rsidRDefault="00442964" w:rsidP="00442964">
            <w:pPr>
              <w:spacing w:after="120" w:line="240" w:lineRule="auto"/>
              <w:jc w:val="right"/>
              <w:rPr>
                <w:rFonts w:ascii="Arial" w:hAnsi="Arial"/>
                <w:color w:val="000000"/>
                <w:lang w:val="sr-Cyrl-RS"/>
              </w:rPr>
            </w:pPr>
            <w:r w:rsidRPr="00EE7309">
              <w:rPr>
                <w:rFonts w:ascii="Arial" w:eastAsia="Times New Roman" w:hAnsi="Arial" w:cs="Arial"/>
                <w:color w:val="000000"/>
                <w:lang w:val="sr-Latn-RS"/>
              </w:rPr>
              <w:t>Usluga nije dostupna u okviru ovog platnog računa</w:t>
            </w:r>
          </w:p>
        </w:tc>
      </w:tr>
      <w:tr w:rsidR="00401B5F" w:rsidRPr="002A11A3" w14:paraId="11708C79" w14:textId="77777777" w:rsidTr="00D9142D">
        <w:trPr>
          <w:gridAfter w:val="3"/>
          <w:wAfter w:w="10806" w:type="dxa"/>
          <w:trHeight w:val="420"/>
        </w:trPr>
        <w:tc>
          <w:tcPr>
            <w:tcW w:w="6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0E8914A" w14:textId="77777777" w:rsidR="00401B5F" w:rsidRPr="001141F2" w:rsidRDefault="00401B5F" w:rsidP="00D9142D">
            <w:pPr>
              <w:spacing w:after="120" w:line="240" w:lineRule="auto"/>
              <w:rPr>
                <w:rFonts w:ascii="Arial" w:hAnsi="Arial"/>
                <w:b/>
                <w:color w:val="000000"/>
                <w:lang w:val="sr-Cyrl-RS"/>
              </w:rPr>
            </w:pPr>
            <w:r w:rsidRPr="001141F2">
              <w:rPr>
                <w:rFonts w:ascii="Arial" w:hAnsi="Arial"/>
                <w:b/>
                <w:color w:val="000000"/>
                <w:lang w:val="sr-Cyrl-RS"/>
              </w:rPr>
              <w:t>2.</w:t>
            </w:r>
            <w:r w:rsidR="004028F5" w:rsidRPr="002A11A3">
              <w:rPr>
                <w:rFonts w:ascii="Arial" w:eastAsia="Times New Roman" w:hAnsi="Arial" w:cs="Arial"/>
                <w:b/>
                <w:bCs/>
                <w:color w:val="000000"/>
                <w:lang w:val="sr-Cyrl-RS"/>
              </w:rPr>
              <w:t>5</w:t>
            </w:r>
            <w:r w:rsidRPr="001141F2">
              <w:rPr>
                <w:rFonts w:ascii="Arial" w:hAnsi="Arial"/>
                <w:b/>
                <w:color w:val="000000"/>
                <w:lang w:val="sr-Cyrl-RS"/>
              </w:rPr>
              <w:t>.</w:t>
            </w:r>
          </w:p>
        </w:tc>
        <w:tc>
          <w:tcPr>
            <w:tcW w:w="10390" w:type="dxa"/>
            <w:gridSpan w:val="11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BFBFBF"/>
            <w:hideMark/>
          </w:tcPr>
          <w:p w14:paraId="751A6A65" w14:textId="3B0D2E27" w:rsidR="00401B5F" w:rsidRPr="001141F2" w:rsidRDefault="00373793" w:rsidP="00D9142D">
            <w:pPr>
              <w:spacing w:after="120" w:line="240" w:lineRule="auto"/>
              <w:rPr>
                <w:rFonts w:ascii="Arial" w:hAnsi="Arial"/>
                <w:b/>
                <w:color w:val="000000"/>
                <w:lang w:val="sr-Cyrl-RS"/>
              </w:rPr>
            </w:pPr>
            <w:r w:rsidRPr="00373793">
              <w:rPr>
                <w:rFonts w:ascii="Arial" w:hAnsi="Arial"/>
                <w:b/>
                <w:color w:val="000000"/>
                <w:lang w:val="sr-Cyrl-RS"/>
              </w:rPr>
              <w:t>Direktno zaduženje</w:t>
            </w:r>
          </w:p>
        </w:tc>
      </w:tr>
      <w:tr w:rsidR="00442964" w:rsidRPr="00442964" w14:paraId="384A4CF7" w14:textId="77777777" w:rsidTr="007F3801">
        <w:trPr>
          <w:gridAfter w:val="3"/>
          <w:wAfter w:w="10806" w:type="dxa"/>
          <w:cantSplit/>
          <w:trHeight w:val="480"/>
        </w:trPr>
        <w:tc>
          <w:tcPr>
            <w:tcW w:w="6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5C9AC7D" w14:textId="77777777" w:rsidR="00442964" w:rsidRPr="001141F2" w:rsidRDefault="00442964" w:rsidP="00D9142D">
            <w:pPr>
              <w:spacing w:after="120" w:line="240" w:lineRule="auto"/>
              <w:rPr>
                <w:rFonts w:ascii="Arial" w:hAnsi="Arial"/>
                <w:b/>
                <w:color w:val="000000"/>
                <w:lang w:val="sr-Cyrl-RS"/>
              </w:rPr>
            </w:pPr>
            <w:r w:rsidRPr="001141F2">
              <w:rPr>
                <w:rFonts w:ascii="Arial" w:hAnsi="Arial"/>
                <w:b/>
                <w:color w:val="000000"/>
                <w:lang w:val="sr-Cyrl-RS"/>
              </w:rPr>
              <w:t> </w:t>
            </w:r>
          </w:p>
        </w:tc>
        <w:tc>
          <w:tcPr>
            <w:tcW w:w="443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44EB0988" w14:textId="4E157C7B" w:rsidR="00442964" w:rsidRPr="001141F2" w:rsidRDefault="00442964" w:rsidP="00D9142D">
            <w:pPr>
              <w:spacing w:after="120" w:line="240" w:lineRule="auto"/>
              <w:rPr>
                <w:rFonts w:ascii="Arial" w:hAnsi="Arial"/>
                <w:color w:val="000000"/>
                <w:lang w:val="sr-Cyrl-RS"/>
              </w:rPr>
            </w:pPr>
            <w:r w:rsidRPr="00373793">
              <w:rPr>
                <w:rFonts w:ascii="Arial" w:eastAsia="Times New Roman" w:hAnsi="Arial" w:cs="Arial"/>
                <w:color w:val="000000"/>
                <w:lang w:val="sr-Cyrl-RS"/>
              </w:rPr>
              <w:t>Uspostavljanje, odnosno korišćenje usluge</w:t>
            </w:r>
          </w:p>
        </w:tc>
        <w:tc>
          <w:tcPr>
            <w:tcW w:w="5951" w:type="dxa"/>
            <w:gridSpan w:val="8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E8CBD63" w14:textId="26B19ED6" w:rsidR="00442964" w:rsidRPr="00442964" w:rsidRDefault="00442964" w:rsidP="00442964">
            <w:pPr>
              <w:spacing w:after="120" w:line="240" w:lineRule="auto"/>
              <w:jc w:val="right"/>
              <w:rPr>
                <w:rFonts w:ascii="Arial" w:hAnsi="Arial"/>
                <w:b/>
                <w:color w:val="000000"/>
                <w:lang w:val="sr-Cyrl-RS"/>
              </w:rPr>
            </w:pPr>
            <w:r w:rsidRPr="00EE7309">
              <w:rPr>
                <w:rFonts w:ascii="Arial" w:eastAsia="Times New Roman" w:hAnsi="Arial" w:cs="Arial"/>
                <w:color w:val="000000"/>
                <w:lang w:val="sr-Latn-RS"/>
              </w:rPr>
              <w:t>Usluga nije dostupna u okviru ovog platnog računa</w:t>
            </w:r>
          </w:p>
        </w:tc>
      </w:tr>
      <w:tr w:rsidR="00937428" w:rsidRPr="002A11A3" w14:paraId="55B26796" w14:textId="77777777" w:rsidTr="00D9142D">
        <w:trPr>
          <w:gridAfter w:val="3"/>
          <w:wAfter w:w="10806" w:type="dxa"/>
          <w:cantSplit/>
          <w:trHeight w:val="320"/>
        </w:trPr>
        <w:tc>
          <w:tcPr>
            <w:tcW w:w="6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5777CF2" w14:textId="77777777" w:rsidR="00937428" w:rsidRPr="001141F2" w:rsidRDefault="00937428" w:rsidP="00D9142D">
            <w:pPr>
              <w:spacing w:after="120" w:line="240" w:lineRule="auto"/>
              <w:rPr>
                <w:rFonts w:ascii="Arial" w:hAnsi="Arial"/>
                <w:color w:val="000000"/>
                <w:lang w:val="sr-Cyrl-RS"/>
              </w:rPr>
            </w:pPr>
          </w:p>
        </w:tc>
        <w:tc>
          <w:tcPr>
            <w:tcW w:w="10390" w:type="dxa"/>
            <w:gridSpan w:val="11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40101E5" w14:textId="04A8C24E" w:rsidR="00937428" w:rsidRPr="001141F2" w:rsidRDefault="00373793" w:rsidP="00D9142D">
            <w:pPr>
              <w:spacing w:after="120" w:line="240" w:lineRule="auto"/>
              <w:rPr>
                <w:rFonts w:ascii="Arial" w:hAnsi="Arial"/>
                <w:b/>
                <w:color w:val="000000"/>
                <w:lang w:val="sr-Cyrl-RS"/>
              </w:rPr>
            </w:pPr>
            <w:r w:rsidRPr="00373793">
              <w:rPr>
                <w:rFonts w:ascii="Arial" w:hAnsi="Arial"/>
                <w:b/>
                <w:color w:val="000000"/>
                <w:lang w:val="sr-Cyrl-RS"/>
              </w:rPr>
              <w:t>Za izvršenje transakcije</w:t>
            </w:r>
          </w:p>
        </w:tc>
      </w:tr>
      <w:tr w:rsidR="00442964" w:rsidRPr="00442964" w14:paraId="580299EC" w14:textId="77777777" w:rsidTr="007F3801">
        <w:trPr>
          <w:gridAfter w:val="3"/>
          <w:wAfter w:w="10806" w:type="dxa"/>
          <w:cantSplit/>
          <w:trHeight w:val="634"/>
        </w:trPr>
        <w:tc>
          <w:tcPr>
            <w:tcW w:w="6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83CC494" w14:textId="77777777" w:rsidR="00442964" w:rsidRPr="001141F2" w:rsidRDefault="00442964" w:rsidP="00D9142D">
            <w:pPr>
              <w:spacing w:after="120" w:line="240" w:lineRule="auto"/>
              <w:rPr>
                <w:rFonts w:ascii="Arial" w:hAnsi="Arial"/>
                <w:color w:val="000000"/>
                <w:lang w:val="sr-Cyrl-RS"/>
              </w:rPr>
            </w:pPr>
            <w:r w:rsidRPr="001141F2">
              <w:rPr>
                <w:rFonts w:ascii="Arial" w:hAnsi="Arial"/>
                <w:color w:val="000000"/>
                <w:lang w:val="sr-Cyrl-RS"/>
              </w:rPr>
              <w:t> </w:t>
            </w:r>
          </w:p>
        </w:tc>
        <w:tc>
          <w:tcPr>
            <w:tcW w:w="443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hideMark/>
          </w:tcPr>
          <w:p w14:paraId="0E4E2880" w14:textId="3DD9B18E" w:rsidR="00442964" w:rsidRPr="001141F2" w:rsidRDefault="00442964" w:rsidP="00D9142D">
            <w:pPr>
              <w:spacing w:after="120" w:line="240" w:lineRule="auto"/>
              <w:jc w:val="right"/>
              <w:rPr>
                <w:rFonts w:ascii="Arial" w:hAnsi="Arial"/>
                <w:color w:val="000000"/>
                <w:lang w:val="sr-Cyrl-RS"/>
              </w:rPr>
            </w:pPr>
            <w:r w:rsidRPr="00373793">
              <w:rPr>
                <w:rFonts w:ascii="Arial" w:eastAsia="Times New Roman" w:hAnsi="Arial" w:cs="Arial"/>
                <w:color w:val="000000"/>
                <w:lang w:val="sr-Cyrl-RS"/>
              </w:rPr>
              <w:t>Na platni račun kod istog pružaoca platnih usluga (interni prenos)</w:t>
            </w:r>
          </w:p>
        </w:tc>
        <w:tc>
          <w:tcPr>
            <w:tcW w:w="5951" w:type="dxa"/>
            <w:gridSpan w:val="8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AC44E73" w14:textId="2648FB77" w:rsidR="00442964" w:rsidRPr="001141F2" w:rsidRDefault="00442964" w:rsidP="00442964">
            <w:pPr>
              <w:spacing w:after="120" w:line="240" w:lineRule="auto"/>
              <w:jc w:val="right"/>
              <w:rPr>
                <w:rFonts w:ascii="Arial" w:hAnsi="Arial"/>
                <w:color w:val="000000"/>
                <w:lang w:val="sr-Cyrl-RS"/>
              </w:rPr>
            </w:pPr>
            <w:r w:rsidRPr="00EE7309">
              <w:rPr>
                <w:rFonts w:ascii="Arial" w:eastAsia="Times New Roman" w:hAnsi="Arial" w:cs="Arial"/>
                <w:color w:val="000000"/>
                <w:lang w:val="sr-Latn-RS"/>
              </w:rPr>
              <w:t>Usluga nije dostupna u okviru ovog platnog računa</w:t>
            </w:r>
          </w:p>
        </w:tc>
      </w:tr>
      <w:tr w:rsidR="00442964" w:rsidRPr="00442964" w14:paraId="2F83F9D4" w14:textId="77777777" w:rsidTr="007F3801">
        <w:trPr>
          <w:gridAfter w:val="3"/>
          <w:wAfter w:w="10806" w:type="dxa"/>
          <w:cantSplit/>
          <w:trHeight w:val="700"/>
        </w:trPr>
        <w:tc>
          <w:tcPr>
            <w:tcW w:w="6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6D7CE38" w14:textId="77777777" w:rsidR="00442964" w:rsidRPr="001141F2" w:rsidRDefault="00442964" w:rsidP="00D9142D">
            <w:pPr>
              <w:spacing w:after="120" w:line="240" w:lineRule="auto"/>
              <w:rPr>
                <w:rFonts w:ascii="Arial" w:hAnsi="Arial"/>
                <w:color w:val="000000"/>
                <w:lang w:val="sr-Cyrl-RS"/>
              </w:rPr>
            </w:pPr>
            <w:r w:rsidRPr="001141F2">
              <w:rPr>
                <w:rFonts w:ascii="Arial" w:hAnsi="Arial"/>
                <w:color w:val="000000"/>
                <w:lang w:val="sr-Cyrl-RS"/>
              </w:rPr>
              <w:t> </w:t>
            </w:r>
          </w:p>
        </w:tc>
        <w:tc>
          <w:tcPr>
            <w:tcW w:w="443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hideMark/>
          </w:tcPr>
          <w:p w14:paraId="500F323A" w14:textId="153BE897" w:rsidR="00442964" w:rsidRPr="001141F2" w:rsidRDefault="00442964" w:rsidP="00D9142D">
            <w:pPr>
              <w:spacing w:after="120" w:line="240" w:lineRule="auto"/>
              <w:jc w:val="right"/>
              <w:rPr>
                <w:rFonts w:ascii="Arial" w:hAnsi="Arial"/>
                <w:color w:val="000000"/>
                <w:lang w:val="sr-Cyrl-RS"/>
              </w:rPr>
            </w:pPr>
            <w:r w:rsidRPr="00373793">
              <w:rPr>
                <w:rFonts w:ascii="Arial" w:eastAsia="Times New Roman" w:hAnsi="Arial" w:cs="Arial"/>
                <w:color w:val="000000"/>
                <w:lang w:val="sr-Cyrl-RS"/>
              </w:rPr>
              <w:t>Na platni račun kod drugog pružaoca platnih usluga (eksterni prenos)</w:t>
            </w:r>
          </w:p>
        </w:tc>
        <w:tc>
          <w:tcPr>
            <w:tcW w:w="5951" w:type="dxa"/>
            <w:gridSpan w:val="8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9EEF6F0" w14:textId="17BB05F6" w:rsidR="00442964" w:rsidRPr="001141F2" w:rsidRDefault="00442964" w:rsidP="00442964">
            <w:pPr>
              <w:spacing w:after="120" w:line="240" w:lineRule="auto"/>
              <w:jc w:val="right"/>
              <w:rPr>
                <w:rFonts w:ascii="Arial" w:hAnsi="Arial"/>
                <w:color w:val="000000"/>
                <w:lang w:val="sr-Cyrl-RS"/>
              </w:rPr>
            </w:pPr>
            <w:r w:rsidRPr="00EE7309">
              <w:rPr>
                <w:rFonts w:ascii="Arial" w:eastAsia="Times New Roman" w:hAnsi="Arial" w:cs="Arial"/>
                <w:color w:val="000000"/>
                <w:lang w:val="sr-Latn-RS"/>
              </w:rPr>
              <w:t>Usluga nije dostupna u okviru ovog platnog računa</w:t>
            </w:r>
          </w:p>
        </w:tc>
      </w:tr>
      <w:tr w:rsidR="00401B5F" w:rsidRPr="00442964" w14:paraId="799E2ED8" w14:textId="77777777" w:rsidTr="00D9142D">
        <w:trPr>
          <w:gridAfter w:val="3"/>
          <w:wAfter w:w="10806" w:type="dxa"/>
          <w:trHeight w:val="510"/>
        </w:trPr>
        <w:tc>
          <w:tcPr>
            <w:tcW w:w="6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6A6A6"/>
            <w:noWrap/>
            <w:hideMark/>
          </w:tcPr>
          <w:p w14:paraId="75140D09" w14:textId="77777777" w:rsidR="00401B5F" w:rsidRPr="001141F2" w:rsidRDefault="00401B5F" w:rsidP="00D9142D">
            <w:pPr>
              <w:spacing w:before="120" w:after="120" w:line="240" w:lineRule="auto"/>
              <w:rPr>
                <w:rFonts w:ascii="Arial" w:hAnsi="Arial"/>
                <w:b/>
                <w:color w:val="000000"/>
                <w:sz w:val="24"/>
                <w:lang w:val="sr-Cyrl-RS"/>
              </w:rPr>
            </w:pPr>
            <w:r w:rsidRPr="001141F2">
              <w:rPr>
                <w:rFonts w:ascii="Arial" w:hAnsi="Arial"/>
                <w:b/>
                <w:color w:val="000000"/>
                <w:sz w:val="24"/>
                <w:lang w:val="sr-Cyrl-RS"/>
              </w:rPr>
              <w:t>3.</w:t>
            </w:r>
          </w:p>
        </w:tc>
        <w:tc>
          <w:tcPr>
            <w:tcW w:w="10390" w:type="dxa"/>
            <w:gridSpan w:val="11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6A6A6"/>
            <w:hideMark/>
          </w:tcPr>
          <w:p w14:paraId="1D44F600" w14:textId="1E0004D7" w:rsidR="00401B5F" w:rsidRPr="001141F2" w:rsidRDefault="00373793" w:rsidP="00D9142D">
            <w:pPr>
              <w:spacing w:before="120" w:after="120" w:line="240" w:lineRule="auto"/>
              <w:jc w:val="center"/>
              <w:rPr>
                <w:rFonts w:ascii="Arial" w:hAnsi="Arial"/>
                <w:b/>
                <w:color w:val="000000"/>
                <w:sz w:val="24"/>
                <w:lang w:val="sr-Cyrl-RS"/>
              </w:rPr>
            </w:pPr>
            <w:r w:rsidRPr="00373793">
              <w:rPr>
                <w:rFonts w:ascii="Arial" w:hAnsi="Arial"/>
                <w:b/>
                <w:color w:val="000000"/>
                <w:sz w:val="24"/>
                <w:lang w:val="sr-Cyrl-RS"/>
              </w:rPr>
              <w:t>Platne kartice i gotov novac</w:t>
            </w:r>
          </w:p>
        </w:tc>
      </w:tr>
      <w:tr w:rsidR="00401B5F" w:rsidRPr="002A11A3" w14:paraId="6053B277" w14:textId="77777777" w:rsidTr="00D9142D">
        <w:trPr>
          <w:gridAfter w:val="3"/>
          <w:wAfter w:w="10806" w:type="dxa"/>
          <w:trHeight w:val="480"/>
        </w:trPr>
        <w:tc>
          <w:tcPr>
            <w:tcW w:w="6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478144C" w14:textId="77777777" w:rsidR="00401B5F" w:rsidRPr="001141F2" w:rsidRDefault="00401B5F" w:rsidP="00D9142D">
            <w:pPr>
              <w:spacing w:after="120" w:line="240" w:lineRule="auto"/>
              <w:rPr>
                <w:rFonts w:ascii="Arial" w:hAnsi="Arial"/>
                <w:b/>
                <w:color w:val="000000"/>
                <w:lang w:val="sr-Cyrl-RS"/>
              </w:rPr>
            </w:pPr>
            <w:r w:rsidRPr="001141F2">
              <w:rPr>
                <w:rFonts w:ascii="Arial" w:hAnsi="Arial"/>
                <w:b/>
                <w:color w:val="000000"/>
                <w:lang w:val="sr-Cyrl-RS"/>
              </w:rPr>
              <w:t>3.1.</w:t>
            </w:r>
          </w:p>
        </w:tc>
        <w:tc>
          <w:tcPr>
            <w:tcW w:w="10390" w:type="dxa"/>
            <w:gridSpan w:val="11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BFBFBF"/>
            <w:hideMark/>
          </w:tcPr>
          <w:p w14:paraId="4DAF7CCD" w14:textId="408C28B4" w:rsidR="00401B5F" w:rsidRPr="001141F2" w:rsidRDefault="00373793" w:rsidP="00D9142D">
            <w:pPr>
              <w:spacing w:after="120" w:line="240" w:lineRule="auto"/>
              <w:rPr>
                <w:rFonts w:ascii="Arial" w:hAnsi="Arial"/>
                <w:b/>
                <w:color w:val="000000"/>
                <w:lang w:val="sr-Cyrl-RS"/>
              </w:rPr>
            </w:pPr>
            <w:r w:rsidRPr="00373793">
              <w:rPr>
                <w:rFonts w:ascii="Arial" w:hAnsi="Arial"/>
                <w:b/>
                <w:color w:val="000000"/>
                <w:lang w:val="sr-Cyrl-RS"/>
              </w:rPr>
              <w:t>Izdavanje debitne kartice</w:t>
            </w:r>
          </w:p>
        </w:tc>
      </w:tr>
      <w:tr w:rsidR="00401B5F" w:rsidRPr="002A11A3" w14:paraId="70DC92E6" w14:textId="77777777" w:rsidTr="00D9142D">
        <w:trPr>
          <w:gridAfter w:val="3"/>
          <w:wAfter w:w="10806" w:type="dxa"/>
          <w:cantSplit/>
          <w:trHeight w:val="668"/>
        </w:trPr>
        <w:tc>
          <w:tcPr>
            <w:tcW w:w="6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5F271F3" w14:textId="77777777" w:rsidR="00401B5F" w:rsidRPr="001141F2" w:rsidRDefault="00401B5F" w:rsidP="00D9142D">
            <w:pPr>
              <w:spacing w:after="120" w:line="240" w:lineRule="auto"/>
              <w:rPr>
                <w:rFonts w:ascii="Arial" w:hAnsi="Arial"/>
                <w:color w:val="000000"/>
                <w:lang w:val="sr-Cyrl-RS"/>
              </w:rPr>
            </w:pPr>
            <w:r w:rsidRPr="001141F2">
              <w:rPr>
                <w:rFonts w:ascii="Arial" w:hAnsi="Arial"/>
                <w:color w:val="000000"/>
                <w:lang w:val="sr-Cyrl-RS"/>
              </w:rPr>
              <w:t> </w:t>
            </w:r>
          </w:p>
        </w:tc>
        <w:tc>
          <w:tcPr>
            <w:tcW w:w="443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hideMark/>
          </w:tcPr>
          <w:p w14:paraId="410A2E46" w14:textId="4B1C57F1" w:rsidR="00401B5F" w:rsidRPr="001141F2" w:rsidRDefault="00373793" w:rsidP="00D9142D">
            <w:pPr>
              <w:spacing w:after="120" w:line="240" w:lineRule="auto"/>
              <w:rPr>
                <w:rFonts w:ascii="Arial" w:hAnsi="Arial"/>
                <w:color w:val="000000"/>
                <w:lang w:val="sr-Cyrl-RS"/>
              </w:rPr>
            </w:pPr>
            <w:r w:rsidRPr="00373793">
              <w:rPr>
                <w:rFonts w:ascii="Arial" w:eastAsia="Times New Roman" w:hAnsi="Arial" w:cs="Arial"/>
                <w:color w:val="000000"/>
                <w:lang w:val="sr-Cyrl-RS"/>
              </w:rPr>
              <w:t>Izdavanje debitne kartice</w:t>
            </w:r>
          </w:p>
        </w:tc>
        <w:tc>
          <w:tcPr>
            <w:tcW w:w="3603" w:type="dxa"/>
            <w:gridSpan w:val="5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hideMark/>
          </w:tcPr>
          <w:p w14:paraId="0E8C173C" w14:textId="488AC636" w:rsidR="00401B5F" w:rsidRDefault="00373793" w:rsidP="00D9142D">
            <w:pPr>
              <w:spacing w:after="120" w:line="240" w:lineRule="auto"/>
              <w:rPr>
                <w:rFonts w:ascii="Arial" w:hAnsi="Arial"/>
                <w:color w:val="000000"/>
                <w:lang w:val="sr-Latn-RS"/>
              </w:rPr>
            </w:pPr>
            <w:r>
              <w:rPr>
                <w:rFonts w:ascii="Arial" w:hAnsi="Arial"/>
                <w:color w:val="000000"/>
                <w:lang w:val="sr-Latn-RS"/>
              </w:rPr>
              <w:t>Dina Business Debit</w:t>
            </w:r>
          </w:p>
          <w:p w14:paraId="61E17D80" w14:textId="7EE0E6BB" w:rsidR="00373793" w:rsidRDefault="00373793" w:rsidP="00D9142D">
            <w:pPr>
              <w:spacing w:after="120" w:line="240" w:lineRule="auto"/>
              <w:rPr>
                <w:rFonts w:ascii="Arial" w:hAnsi="Arial"/>
                <w:color w:val="000000"/>
                <w:lang w:val="sr-Latn-RS"/>
              </w:rPr>
            </w:pPr>
            <w:r>
              <w:rPr>
                <w:rFonts w:ascii="Arial" w:hAnsi="Arial"/>
                <w:color w:val="000000"/>
                <w:lang w:val="sr-Latn-RS"/>
              </w:rPr>
              <w:t xml:space="preserve">Visa Business </w:t>
            </w:r>
            <w:r w:rsidR="00B150D1">
              <w:t xml:space="preserve"> </w:t>
            </w:r>
            <w:r w:rsidR="00B150D1" w:rsidRPr="00B150D1">
              <w:rPr>
                <w:rFonts w:ascii="Arial" w:hAnsi="Arial"/>
                <w:color w:val="000000"/>
                <w:lang w:val="sr-Latn-RS"/>
              </w:rPr>
              <w:t>Debit</w:t>
            </w:r>
          </w:p>
          <w:p w14:paraId="3E9E19B5" w14:textId="74D8A967" w:rsidR="00373793" w:rsidRPr="00373793" w:rsidRDefault="00373793" w:rsidP="00D9142D">
            <w:pPr>
              <w:spacing w:after="120" w:line="240" w:lineRule="auto"/>
              <w:rPr>
                <w:rFonts w:ascii="Arial" w:hAnsi="Arial"/>
                <w:color w:val="000000"/>
                <w:lang w:val="sr-Latn-RS"/>
              </w:rPr>
            </w:pPr>
          </w:p>
        </w:tc>
        <w:tc>
          <w:tcPr>
            <w:tcW w:w="234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4071A758" w14:textId="77777777" w:rsidR="00401B5F" w:rsidRDefault="00401B5F" w:rsidP="00D9142D">
            <w:pPr>
              <w:spacing w:after="120" w:line="240" w:lineRule="auto"/>
              <w:jc w:val="right"/>
              <w:rPr>
                <w:rFonts w:ascii="Arial" w:hAnsi="Arial"/>
                <w:color w:val="000000"/>
                <w:lang w:val="sr-Latn-RS"/>
              </w:rPr>
            </w:pPr>
            <w:r w:rsidRPr="001141F2">
              <w:rPr>
                <w:rFonts w:ascii="Arial" w:hAnsi="Arial"/>
                <w:color w:val="000000"/>
                <w:lang w:val="sr-Cyrl-RS"/>
              </w:rPr>
              <w:t> </w:t>
            </w:r>
            <w:r w:rsidR="00373793">
              <w:rPr>
                <w:rFonts w:ascii="Arial" w:hAnsi="Arial"/>
                <w:color w:val="000000"/>
                <w:lang w:val="sr-Latn-RS"/>
              </w:rPr>
              <w:t>Bez naknade</w:t>
            </w:r>
          </w:p>
          <w:p w14:paraId="13AEAC3C" w14:textId="77777777" w:rsidR="00373793" w:rsidRDefault="00373793" w:rsidP="00D9142D">
            <w:pPr>
              <w:spacing w:after="120" w:line="240" w:lineRule="auto"/>
              <w:jc w:val="right"/>
              <w:rPr>
                <w:rFonts w:ascii="Arial" w:hAnsi="Arial"/>
                <w:color w:val="000000"/>
                <w:lang w:val="sr-Latn-RS"/>
              </w:rPr>
            </w:pPr>
            <w:r>
              <w:rPr>
                <w:rFonts w:ascii="Arial" w:hAnsi="Arial"/>
                <w:color w:val="000000"/>
                <w:lang w:val="sr-Latn-RS"/>
              </w:rPr>
              <w:t>Bez naknade</w:t>
            </w:r>
          </w:p>
          <w:p w14:paraId="524D0C45" w14:textId="36E7D213" w:rsidR="00373793" w:rsidRPr="00373793" w:rsidRDefault="00373793" w:rsidP="00D9142D">
            <w:pPr>
              <w:spacing w:after="120" w:line="240" w:lineRule="auto"/>
              <w:jc w:val="right"/>
              <w:rPr>
                <w:rFonts w:ascii="Arial" w:hAnsi="Arial"/>
                <w:color w:val="000000"/>
                <w:lang w:val="sr-Latn-RS"/>
              </w:rPr>
            </w:pPr>
          </w:p>
        </w:tc>
      </w:tr>
      <w:tr w:rsidR="00401B5F" w:rsidRPr="00CB5DC3" w14:paraId="1EA9B04E" w14:textId="77777777" w:rsidTr="00D9142D">
        <w:trPr>
          <w:gridAfter w:val="3"/>
          <w:wAfter w:w="10806" w:type="dxa"/>
          <w:cantSplit/>
          <w:trHeight w:val="706"/>
        </w:trPr>
        <w:tc>
          <w:tcPr>
            <w:tcW w:w="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8FC679B" w14:textId="77777777" w:rsidR="00401B5F" w:rsidRPr="001141F2" w:rsidRDefault="00401B5F" w:rsidP="00D9142D">
            <w:pPr>
              <w:spacing w:after="120" w:line="240" w:lineRule="auto"/>
              <w:rPr>
                <w:rFonts w:ascii="Arial" w:hAnsi="Arial"/>
                <w:color w:val="000000"/>
                <w:lang w:val="sr-Cyrl-RS"/>
              </w:rPr>
            </w:pPr>
            <w:r w:rsidRPr="001141F2">
              <w:rPr>
                <w:rFonts w:ascii="Arial" w:hAnsi="Arial"/>
                <w:color w:val="000000"/>
                <w:lang w:val="sr-Cyrl-RS"/>
              </w:rPr>
              <w:t> </w:t>
            </w:r>
          </w:p>
        </w:tc>
        <w:tc>
          <w:tcPr>
            <w:tcW w:w="443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hideMark/>
          </w:tcPr>
          <w:p w14:paraId="661F8E48" w14:textId="386D9F19" w:rsidR="00401B5F" w:rsidRPr="001141F2" w:rsidRDefault="00373793" w:rsidP="00D9142D">
            <w:pPr>
              <w:spacing w:after="120" w:line="240" w:lineRule="auto"/>
              <w:rPr>
                <w:rFonts w:ascii="Arial" w:hAnsi="Arial"/>
                <w:color w:val="000000"/>
                <w:lang w:val="sr-Cyrl-RS"/>
              </w:rPr>
            </w:pPr>
            <w:r w:rsidRPr="00373793">
              <w:rPr>
                <w:rFonts w:ascii="Arial" w:eastAsia="Times New Roman" w:hAnsi="Arial" w:cs="Arial"/>
                <w:color w:val="000000"/>
                <w:lang w:val="sr-Cyrl-RS"/>
              </w:rPr>
              <w:t>Periodična članarina za korišćenje debitne kartice</w:t>
            </w:r>
          </w:p>
        </w:tc>
        <w:tc>
          <w:tcPr>
            <w:tcW w:w="3603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hideMark/>
          </w:tcPr>
          <w:p w14:paraId="167A8E15" w14:textId="6298A245" w:rsidR="00373793" w:rsidRDefault="00373793" w:rsidP="00D9142D">
            <w:pPr>
              <w:spacing w:after="120" w:line="240" w:lineRule="auto"/>
              <w:rPr>
                <w:rFonts w:ascii="Arial" w:hAnsi="Arial"/>
                <w:color w:val="000000"/>
                <w:lang w:val="sr-Latn-RS"/>
              </w:rPr>
            </w:pPr>
            <w:r>
              <w:rPr>
                <w:rFonts w:ascii="Arial" w:hAnsi="Arial"/>
                <w:color w:val="000000"/>
                <w:lang w:val="sr-Latn-RS"/>
              </w:rPr>
              <w:t>Dina Business Debit</w:t>
            </w:r>
          </w:p>
          <w:p w14:paraId="76A97E2A" w14:textId="150086A7" w:rsidR="00373793" w:rsidRPr="00C0617A" w:rsidRDefault="00373793" w:rsidP="00D9142D">
            <w:pPr>
              <w:spacing w:after="120" w:line="240" w:lineRule="auto"/>
              <w:rPr>
                <w:rFonts w:ascii="Arial" w:hAnsi="Arial"/>
                <w:lang w:val="sr-Latn-RS"/>
              </w:rPr>
            </w:pPr>
            <w:r w:rsidRPr="00C0617A">
              <w:rPr>
                <w:rFonts w:ascii="Arial" w:hAnsi="Arial"/>
                <w:lang w:val="sr-Latn-RS"/>
              </w:rPr>
              <w:t xml:space="preserve">Visa Business </w:t>
            </w:r>
            <w:r w:rsidR="00B150D1">
              <w:t xml:space="preserve"> </w:t>
            </w:r>
            <w:r w:rsidR="00B150D1" w:rsidRPr="00B150D1">
              <w:rPr>
                <w:rFonts w:ascii="Arial" w:hAnsi="Arial"/>
                <w:lang w:val="sr-Latn-RS"/>
              </w:rPr>
              <w:t>Debit</w:t>
            </w:r>
          </w:p>
          <w:p w14:paraId="63A24C5A" w14:textId="321DB04E" w:rsidR="00401B5F" w:rsidRPr="001141F2" w:rsidRDefault="00401B5F" w:rsidP="00D9142D">
            <w:pPr>
              <w:spacing w:after="120" w:line="240" w:lineRule="auto"/>
              <w:rPr>
                <w:rFonts w:ascii="Arial" w:hAnsi="Arial"/>
                <w:color w:val="000000"/>
                <w:lang w:val="sr-Cyrl-RS"/>
              </w:rPr>
            </w:pPr>
          </w:p>
        </w:tc>
        <w:tc>
          <w:tcPr>
            <w:tcW w:w="2348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5768F97E" w14:textId="4C4B6AF9" w:rsidR="00373793" w:rsidRDefault="00373793" w:rsidP="00D9142D">
            <w:pPr>
              <w:spacing w:after="120" w:line="240" w:lineRule="auto"/>
              <w:jc w:val="right"/>
              <w:rPr>
                <w:rFonts w:ascii="Arial" w:hAnsi="Arial"/>
                <w:color w:val="000000"/>
                <w:lang w:val="sr-Latn-RS"/>
              </w:rPr>
            </w:pPr>
            <w:r>
              <w:rPr>
                <w:rFonts w:ascii="Arial" w:hAnsi="Arial"/>
                <w:color w:val="000000"/>
                <w:lang w:val="sr-Latn-RS"/>
              </w:rPr>
              <w:t>Bez naknade</w:t>
            </w:r>
          </w:p>
          <w:p w14:paraId="7612E803" w14:textId="77777777" w:rsidR="00373793" w:rsidRDefault="00373793" w:rsidP="00D9142D">
            <w:pPr>
              <w:spacing w:after="120" w:line="240" w:lineRule="auto"/>
              <w:jc w:val="right"/>
              <w:rPr>
                <w:rFonts w:ascii="Arial" w:hAnsi="Arial"/>
                <w:color w:val="000000"/>
                <w:lang w:val="sr-Latn-RS"/>
              </w:rPr>
            </w:pPr>
            <w:r>
              <w:rPr>
                <w:rFonts w:ascii="Arial" w:hAnsi="Arial"/>
                <w:color w:val="000000"/>
                <w:lang w:val="sr-Latn-RS"/>
              </w:rPr>
              <w:t>Bez naknade</w:t>
            </w:r>
          </w:p>
          <w:p w14:paraId="6457FD9F" w14:textId="2774932A" w:rsidR="00401B5F" w:rsidRPr="001141F2" w:rsidRDefault="00401B5F" w:rsidP="00D9142D">
            <w:pPr>
              <w:spacing w:after="120" w:line="240" w:lineRule="auto"/>
              <w:jc w:val="right"/>
              <w:rPr>
                <w:rFonts w:ascii="Arial" w:hAnsi="Arial"/>
                <w:color w:val="000000"/>
                <w:lang w:val="sr-Cyrl-RS"/>
              </w:rPr>
            </w:pPr>
          </w:p>
        </w:tc>
      </w:tr>
      <w:tr w:rsidR="00401B5F" w:rsidRPr="00442964" w14:paraId="2F6DDB41" w14:textId="77777777" w:rsidTr="00D9142D">
        <w:trPr>
          <w:gridAfter w:val="3"/>
          <w:wAfter w:w="10806" w:type="dxa"/>
          <w:trHeight w:val="422"/>
        </w:trPr>
        <w:tc>
          <w:tcPr>
            <w:tcW w:w="6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011F9DE" w14:textId="2601DDDA" w:rsidR="00401B5F" w:rsidRPr="001141F2" w:rsidRDefault="00FB60B7" w:rsidP="00D9142D">
            <w:pPr>
              <w:spacing w:after="120" w:line="240" w:lineRule="auto"/>
              <w:rPr>
                <w:rFonts w:ascii="Arial" w:hAnsi="Arial"/>
                <w:b/>
                <w:color w:val="000000"/>
                <w:lang w:val="sr-Cyrl-RS"/>
              </w:rPr>
            </w:pPr>
            <w:r>
              <w:rPr>
                <w:rFonts w:ascii="Arial" w:hAnsi="Arial"/>
                <w:b/>
                <w:color w:val="000000"/>
                <w:lang w:val="sr-Cyrl-RS"/>
              </w:rPr>
              <w:t>3.2</w:t>
            </w:r>
            <w:r w:rsidR="00401B5F" w:rsidRPr="001141F2">
              <w:rPr>
                <w:rFonts w:ascii="Arial" w:hAnsi="Arial"/>
                <w:b/>
                <w:color w:val="000000"/>
                <w:lang w:val="sr-Cyrl-RS"/>
              </w:rPr>
              <w:t>.</w:t>
            </w:r>
          </w:p>
        </w:tc>
        <w:tc>
          <w:tcPr>
            <w:tcW w:w="10390" w:type="dxa"/>
            <w:gridSpan w:val="11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BFBFBF"/>
            <w:hideMark/>
          </w:tcPr>
          <w:p w14:paraId="0CABA1E1" w14:textId="19ECA500" w:rsidR="00401B5F" w:rsidRPr="001141F2" w:rsidRDefault="00373793" w:rsidP="00D9142D">
            <w:pPr>
              <w:spacing w:after="120" w:line="240" w:lineRule="auto"/>
              <w:rPr>
                <w:rFonts w:ascii="Arial" w:hAnsi="Arial"/>
                <w:b/>
                <w:color w:val="000000"/>
                <w:lang w:val="sr-Cyrl-RS"/>
              </w:rPr>
            </w:pPr>
            <w:r w:rsidRPr="00373793">
              <w:rPr>
                <w:rFonts w:ascii="Arial" w:hAnsi="Arial"/>
                <w:b/>
                <w:color w:val="000000"/>
                <w:lang w:val="sr-Cyrl-RS"/>
              </w:rPr>
              <w:t>Isplata gotovog novca korišćenjem debitne kartice</w:t>
            </w:r>
          </w:p>
        </w:tc>
      </w:tr>
      <w:tr w:rsidR="00E36EB5" w:rsidRPr="002A11A3" w14:paraId="5F808998" w14:textId="77777777" w:rsidTr="00D9142D">
        <w:trPr>
          <w:gridAfter w:val="3"/>
          <w:wAfter w:w="10806" w:type="dxa"/>
          <w:trHeight w:val="430"/>
        </w:trPr>
        <w:tc>
          <w:tcPr>
            <w:tcW w:w="6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24810E07" w14:textId="77777777" w:rsidR="00E36EB5" w:rsidRPr="001141F2" w:rsidRDefault="00E36EB5" w:rsidP="00D9142D">
            <w:pPr>
              <w:spacing w:after="120" w:line="240" w:lineRule="auto"/>
              <w:rPr>
                <w:rFonts w:ascii="Arial" w:hAnsi="Arial"/>
                <w:color w:val="000000"/>
                <w:lang w:val="sr-Cyrl-RS"/>
              </w:rPr>
            </w:pPr>
          </w:p>
        </w:tc>
        <w:tc>
          <w:tcPr>
            <w:tcW w:w="10390" w:type="dxa"/>
            <w:gridSpan w:val="11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</w:tcPr>
          <w:p w14:paraId="0603EBFA" w14:textId="5BA0A74E" w:rsidR="00E36EB5" w:rsidRPr="001141F2" w:rsidRDefault="00373793" w:rsidP="00D9142D">
            <w:pPr>
              <w:spacing w:after="120" w:line="240" w:lineRule="auto"/>
              <w:rPr>
                <w:rFonts w:ascii="Arial" w:hAnsi="Arial"/>
                <w:b/>
                <w:color w:val="000000"/>
                <w:lang w:val="sr-Cyrl-RS"/>
              </w:rPr>
            </w:pPr>
            <w:r w:rsidRPr="00373793">
              <w:rPr>
                <w:rFonts w:ascii="Arial" w:hAnsi="Arial"/>
                <w:b/>
                <w:color w:val="000000"/>
                <w:lang w:val="sr-Cyrl-RS"/>
              </w:rPr>
              <w:t>Po izvršenoj transakciji</w:t>
            </w:r>
          </w:p>
        </w:tc>
      </w:tr>
      <w:tr w:rsidR="00401B5F" w:rsidRPr="002A11A3" w14:paraId="65C88AE5" w14:textId="77777777" w:rsidTr="00D9142D">
        <w:trPr>
          <w:gridAfter w:val="3"/>
          <w:wAfter w:w="10806" w:type="dxa"/>
          <w:trHeight w:val="430"/>
        </w:trPr>
        <w:tc>
          <w:tcPr>
            <w:tcW w:w="6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12B79C3" w14:textId="77777777" w:rsidR="00401B5F" w:rsidRPr="001141F2" w:rsidRDefault="00401B5F" w:rsidP="00D9142D">
            <w:pPr>
              <w:spacing w:after="120" w:line="240" w:lineRule="auto"/>
              <w:rPr>
                <w:rFonts w:ascii="Arial" w:hAnsi="Arial"/>
                <w:color w:val="000000"/>
                <w:lang w:val="sr-Cyrl-RS"/>
              </w:rPr>
            </w:pPr>
            <w:r w:rsidRPr="001141F2">
              <w:rPr>
                <w:rFonts w:ascii="Arial" w:hAnsi="Arial"/>
                <w:color w:val="000000"/>
                <w:lang w:val="sr-Cyrl-RS"/>
              </w:rPr>
              <w:t> </w:t>
            </w:r>
          </w:p>
        </w:tc>
        <w:tc>
          <w:tcPr>
            <w:tcW w:w="10390" w:type="dxa"/>
            <w:gridSpan w:val="11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hideMark/>
          </w:tcPr>
          <w:p w14:paraId="5BEB1D1B" w14:textId="72A925A6" w:rsidR="00401B5F" w:rsidRPr="001141F2" w:rsidRDefault="00433265" w:rsidP="00D9142D">
            <w:pPr>
              <w:spacing w:after="120" w:line="240" w:lineRule="auto"/>
              <w:rPr>
                <w:rFonts w:ascii="Arial" w:hAnsi="Arial"/>
                <w:color w:val="000000"/>
                <w:lang w:val="sr-Cyrl-RS"/>
              </w:rPr>
            </w:pPr>
            <w:r>
              <w:rPr>
                <w:rFonts w:ascii="Arial" w:eastAsia="Times New Roman" w:hAnsi="Arial" w:cs="Arial"/>
                <w:color w:val="000000"/>
                <w:lang w:val="sr-Latn-RS"/>
              </w:rPr>
              <w:t xml:space="preserve">      </w:t>
            </w:r>
            <w:r w:rsidR="00373793" w:rsidRPr="00373793">
              <w:rPr>
                <w:rFonts w:ascii="Arial" w:eastAsia="Times New Roman" w:hAnsi="Arial" w:cs="Arial"/>
                <w:color w:val="000000"/>
                <w:lang w:val="sr-Cyrl-RS"/>
              </w:rPr>
              <w:t>U zemlji</w:t>
            </w:r>
          </w:p>
        </w:tc>
      </w:tr>
      <w:tr w:rsidR="00442964" w:rsidRPr="00442964" w14:paraId="6A601A93" w14:textId="77777777" w:rsidTr="007F3801">
        <w:trPr>
          <w:gridAfter w:val="3"/>
          <w:wAfter w:w="10806" w:type="dxa"/>
          <w:cantSplit/>
          <w:trHeight w:val="392"/>
        </w:trPr>
        <w:tc>
          <w:tcPr>
            <w:tcW w:w="6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9855738" w14:textId="77777777" w:rsidR="00442964" w:rsidRPr="001141F2" w:rsidRDefault="00442964" w:rsidP="00D9142D">
            <w:pPr>
              <w:spacing w:after="120" w:line="240" w:lineRule="auto"/>
              <w:rPr>
                <w:rFonts w:ascii="Arial" w:hAnsi="Arial"/>
                <w:color w:val="000000"/>
                <w:lang w:val="sr-Cyrl-RS"/>
              </w:rPr>
            </w:pPr>
            <w:r w:rsidRPr="001141F2">
              <w:rPr>
                <w:rFonts w:ascii="Arial" w:hAnsi="Arial"/>
                <w:color w:val="000000"/>
                <w:lang w:val="sr-Cyrl-RS"/>
              </w:rPr>
              <w:t> </w:t>
            </w:r>
          </w:p>
        </w:tc>
        <w:tc>
          <w:tcPr>
            <w:tcW w:w="136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hideMark/>
          </w:tcPr>
          <w:p w14:paraId="6B6FEBFD" w14:textId="77777777" w:rsidR="00442964" w:rsidRPr="001141F2" w:rsidRDefault="00442964" w:rsidP="00D9142D">
            <w:pPr>
              <w:spacing w:after="120" w:line="240" w:lineRule="auto"/>
              <w:rPr>
                <w:rFonts w:ascii="Arial" w:hAnsi="Arial"/>
                <w:color w:val="000000"/>
                <w:lang w:val="sr-Cyrl-RS"/>
              </w:rPr>
            </w:pPr>
            <w:r w:rsidRPr="001141F2">
              <w:rPr>
                <w:rFonts w:ascii="Arial" w:hAnsi="Arial"/>
                <w:color w:val="000000"/>
                <w:lang w:val="sr-Cyrl-RS"/>
              </w:rPr>
              <w:t> </w:t>
            </w:r>
          </w:p>
        </w:tc>
        <w:tc>
          <w:tcPr>
            <w:tcW w:w="3072" w:type="dxa"/>
            <w:tcBorders>
              <w:top w:val="nil"/>
              <w:left w:val="nil"/>
              <w:bottom w:val="single" w:sz="4" w:space="0" w:color="auto"/>
              <w:right w:val="nil"/>
            </w:tcBorders>
            <w:hideMark/>
          </w:tcPr>
          <w:p w14:paraId="3FBD3149" w14:textId="40513753" w:rsidR="00442964" w:rsidRPr="001141F2" w:rsidRDefault="00442964" w:rsidP="00D9142D">
            <w:pPr>
              <w:spacing w:after="120" w:line="240" w:lineRule="auto"/>
              <w:jc w:val="right"/>
              <w:rPr>
                <w:rFonts w:ascii="Arial" w:hAnsi="Arial"/>
                <w:color w:val="000000"/>
                <w:lang w:val="sr-Cyrl-RS"/>
              </w:rPr>
            </w:pPr>
            <w:r w:rsidRPr="00373793">
              <w:rPr>
                <w:rFonts w:ascii="Arial" w:eastAsia="Times New Roman" w:hAnsi="Arial" w:cs="Arial"/>
                <w:color w:val="000000"/>
                <w:lang w:val="sr-Cyrl-RS"/>
              </w:rPr>
              <w:t>Na šalteru</w:t>
            </w:r>
          </w:p>
        </w:tc>
        <w:tc>
          <w:tcPr>
            <w:tcW w:w="5951" w:type="dxa"/>
            <w:gridSpan w:val="8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2FDA1C5" w14:textId="77777777" w:rsidR="00691436" w:rsidRDefault="00691436" w:rsidP="00691436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val="sr-Latn-RS"/>
              </w:rPr>
            </w:pPr>
            <w:r>
              <w:rPr>
                <w:rFonts w:ascii="Arial" w:eastAsia="Times New Roman" w:hAnsi="Arial" w:cs="Arial"/>
                <w:color w:val="000000"/>
                <w:lang w:val="sr-Latn-RS"/>
              </w:rPr>
              <w:t>Isplata gotovog novca na                 Usluga nije dostupna u</w:t>
            </w:r>
          </w:p>
          <w:p w14:paraId="2733AE1A" w14:textId="77777777" w:rsidR="00691436" w:rsidRDefault="00691436" w:rsidP="00691436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val="sr-Latn-RS"/>
              </w:rPr>
            </w:pPr>
            <w:r>
              <w:rPr>
                <w:rFonts w:ascii="Arial" w:eastAsia="Times New Roman" w:hAnsi="Arial" w:cs="Arial"/>
                <w:color w:val="000000"/>
                <w:lang w:val="sr-Latn-RS"/>
              </w:rPr>
              <w:t>šalteru Banke (Dina Business               okviru ovog računa</w:t>
            </w:r>
          </w:p>
          <w:p w14:paraId="04AAE361" w14:textId="77777777" w:rsidR="00691436" w:rsidRDefault="00691436" w:rsidP="00691436">
            <w:pPr>
              <w:spacing w:after="120" w:line="240" w:lineRule="auto"/>
              <w:rPr>
                <w:rFonts w:ascii="Arial" w:eastAsia="Times New Roman" w:hAnsi="Arial" w:cs="Arial"/>
                <w:color w:val="000000"/>
                <w:lang w:val="sr-Latn-RS"/>
              </w:rPr>
            </w:pPr>
            <w:r>
              <w:rPr>
                <w:rFonts w:ascii="Arial" w:eastAsia="Times New Roman" w:hAnsi="Arial" w:cs="Arial"/>
                <w:color w:val="000000"/>
                <w:lang w:val="sr-Latn-RS"/>
              </w:rPr>
              <w:t>Debit i Visa Business Debit)</w:t>
            </w:r>
          </w:p>
          <w:p w14:paraId="2AE1C21A" w14:textId="77777777" w:rsidR="00691436" w:rsidRDefault="00691436" w:rsidP="00691436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val="sr-Latn-RS"/>
              </w:rPr>
            </w:pPr>
            <w:r>
              <w:rPr>
                <w:rFonts w:ascii="Arial" w:eastAsia="Times New Roman" w:hAnsi="Arial" w:cs="Arial"/>
                <w:color w:val="000000"/>
                <w:lang w:val="sr-Latn-RS"/>
              </w:rPr>
              <w:t>Isplata  gotovog novca na POS                 2% min 60 RSD</w:t>
            </w:r>
          </w:p>
          <w:p w14:paraId="0F0ADF70" w14:textId="77777777" w:rsidR="00557D85" w:rsidRDefault="00557D85" w:rsidP="00691436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val="sr-Latn-RS"/>
              </w:rPr>
            </w:pPr>
            <w:r>
              <w:rPr>
                <w:rFonts w:ascii="Arial" w:eastAsia="Times New Roman" w:hAnsi="Arial" w:cs="Arial"/>
                <w:color w:val="000000"/>
                <w:lang w:val="sr-Latn-RS"/>
              </w:rPr>
              <w:t>T</w:t>
            </w:r>
            <w:r w:rsidR="00691436">
              <w:rPr>
                <w:rFonts w:ascii="Arial" w:eastAsia="Times New Roman" w:hAnsi="Arial" w:cs="Arial"/>
                <w:color w:val="000000"/>
                <w:lang w:val="sr-Latn-RS"/>
              </w:rPr>
              <w:t>erminalu</w:t>
            </w:r>
            <w:r>
              <w:rPr>
                <w:rFonts w:ascii="Arial" w:eastAsia="Times New Roman" w:hAnsi="Arial" w:cs="Arial"/>
                <w:color w:val="000000"/>
                <w:lang w:val="sr-Latn-RS"/>
              </w:rPr>
              <w:t xml:space="preserve"> – šalter druge Banke</w:t>
            </w:r>
          </w:p>
          <w:p w14:paraId="31E02C53" w14:textId="3E3E84C1" w:rsidR="00691436" w:rsidRDefault="00691436" w:rsidP="00691436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val="sr-Latn-RS"/>
              </w:rPr>
            </w:pPr>
            <w:r>
              <w:rPr>
                <w:rFonts w:ascii="Arial" w:eastAsia="Times New Roman" w:hAnsi="Arial" w:cs="Arial"/>
                <w:color w:val="000000"/>
                <w:lang w:val="sr-Latn-RS"/>
              </w:rPr>
              <w:t>(Dina Business Debit</w:t>
            </w:r>
            <w:r w:rsidR="00310C21">
              <w:rPr>
                <w:rFonts w:ascii="Arial" w:eastAsia="Times New Roman" w:hAnsi="Arial" w:cs="Arial"/>
                <w:color w:val="000000"/>
                <w:lang w:val="sr-Latn-RS"/>
              </w:rPr>
              <w:t xml:space="preserve"> </w:t>
            </w:r>
          </w:p>
          <w:p w14:paraId="429BB449" w14:textId="4BE6CAF2" w:rsidR="00442964" w:rsidRPr="00B44318" w:rsidRDefault="00691436" w:rsidP="00B44318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val="sr-Latn-RS"/>
              </w:rPr>
            </w:pPr>
            <w:r>
              <w:rPr>
                <w:rFonts w:ascii="Arial" w:eastAsia="Times New Roman" w:hAnsi="Arial" w:cs="Arial"/>
                <w:color w:val="000000"/>
                <w:lang w:val="sr-Latn-RS"/>
              </w:rPr>
              <w:t>i Visa Business Debit)</w:t>
            </w:r>
            <w:r w:rsidR="00064851">
              <w:rPr>
                <w:rStyle w:val="FootnoteReference"/>
                <w:rFonts w:ascii="Arial" w:eastAsia="Times New Roman" w:hAnsi="Arial" w:cs="Arial"/>
                <w:color w:val="000000"/>
                <w:lang w:val="sr-Latn-RS"/>
              </w:rPr>
              <w:footnoteReference w:id="2"/>
            </w:r>
          </w:p>
        </w:tc>
      </w:tr>
      <w:tr w:rsidR="00691436" w:rsidRPr="002A11A3" w14:paraId="2D482674" w14:textId="77777777" w:rsidTr="00D9142D">
        <w:trPr>
          <w:gridAfter w:val="3"/>
          <w:wAfter w:w="10806" w:type="dxa"/>
          <w:cantSplit/>
          <w:trHeight w:val="426"/>
        </w:trPr>
        <w:tc>
          <w:tcPr>
            <w:tcW w:w="6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3E8733D" w14:textId="77777777" w:rsidR="00691436" w:rsidRPr="001141F2" w:rsidRDefault="00691436" w:rsidP="00691436">
            <w:pPr>
              <w:spacing w:after="120" w:line="240" w:lineRule="auto"/>
              <w:rPr>
                <w:rFonts w:ascii="Arial" w:hAnsi="Arial"/>
                <w:color w:val="000000"/>
                <w:lang w:val="sr-Cyrl-RS"/>
              </w:rPr>
            </w:pPr>
            <w:r w:rsidRPr="001141F2">
              <w:rPr>
                <w:rFonts w:ascii="Arial" w:hAnsi="Arial"/>
                <w:color w:val="000000"/>
                <w:lang w:val="sr-Cyrl-RS"/>
              </w:rPr>
              <w:t> </w:t>
            </w:r>
          </w:p>
        </w:tc>
        <w:tc>
          <w:tcPr>
            <w:tcW w:w="136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hideMark/>
          </w:tcPr>
          <w:p w14:paraId="0799ABFA" w14:textId="77777777" w:rsidR="00691436" w:rsidRPr="001141F2" w:rsidRDefault="00691436" w:rsidP="00691436">
            <w:pPr>
              <w:spacing w:after="120" w:line="240" w:lineRule="auto"/>
              <w:rPr>
                <w:rFonts w:ascii="Arial" w:hAnsi="Arial"/>
                <w:color w:val="000000"/>
                <w:lang w:val="sr-Cyrl-RS"/>
              </w:rPr>
            </w:pPr>
            <w:r w:rsidRPr="001141F2">
              <w:rPr>
                <w:rFonts w:ascii="Arial" w:hAnsi="Arial"/>
                <w:color w:val="000000"/>
                <w:lang w:val="sr-Cyrl-RS"/>
              </w:rPr>
              <w:t> </w:t>
            </w:r>
          </w:p>
        </w:tc>
        <w:tc>
          <w:tcPr>
            <w:tcW w:w="3072" w:type="dxa"/>
            <w:tcBorders>
              <w:top w:val="nil"/>
              <w:left w:val="nil"/>
              <w:bottom w:val="single" w:sz="4" w:space="0" w:color="auto"/>
              <w:right w:val="nil"/>
            </w:tcBorders>
            <w:hideMark/>
          </w:tcPr>
          <w:p w14:paraId="2D674DDE" w14:textId="5E254E59" w:rsidR="00691436" w:rsidRPr="001141F2" w:rsidRDefault="00691436" w:rsidP="00691436">
            <w:pPr>
              <w:spacing w:after="120" w:line="240" w:lineRule="auto"/>
              <w:jc w:val="right"/>
              <w:rPr>
                <w:rFonts w:ascii="Arial" w:hAnsi="Arial"/>
                <w:color w:val="000000"/>
                <w:lang w:val="sr-Cyrl-RS"/>
              </w:rPr>
            </w:pPr>
            <w:r w:rsidRPr="00373793">
              <w:rPr>
                <w:rFonts w:ascii="Arial" w:eastAsia="Times New Roman" w:hAnsi="Arial" w:cs="Arial"/>
                <w:color w:val="000000"/>
                <w:lang w:val="sr-Cyrl-RS"/>
              </w:rPr>
              <w:t>Na bankomatu</w:t>
            </w:r>
          </w:p>
        </w:tc>
        <w:tc>
          <w:tcPr>
            <w:tcW w:w="3603" w:type="dxa"/>
            <w:gridSpan w:val="5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hideMark/>
          </w:tcPr>
          <w:p w14:paraId="5DD9946E" w14:textId="475DEFAF" w:rsidR="00691436" w:rsidRDefault="00691436" w:rsidP="00691436">
            <w:pPr>
              <w:spacing w:after="120" w:line="240" w:lineRule="auto"/>
              <w:rPr>
                <w:rFonts w:ascii="Arial" w:hAnsi="Arial"/>
                <w:color w:val="000000"/>
                <w:lang w:val="sr-Latn-RS"/>
              </w:rPr>
            </w:pPr>
            <w:r>
              <w:rPr>
                <w:rFonts w:ascii="Arial" w:hAnsi="Arial"/>
                <w:color w:val="000000"/>
                <w:lang w:val="sr-Latn-RS"/>
              </w:rPr>
              <w:t>Isplata gotovog novca na bankomatu Banke (Dina Business Debit i Visa Business Debit</w:t>
            </w:r>
            <w:r w:rsidR="0089677E">
              <w:rPr>
                <w:rFonts w:ascii="Arial" w:hAnsi="Arial"/>
                <w:color w:val="000000"/>
                <w:lang w:val="sr-Latn-RS"/>
              </w:rPr>
              <w:t>)</w:t>
            </w:r>
            <w:r>
              <w:rPr>
                <w:rStyle w:val="FootnoteReference"/>
                <w:rFonts w:ascii="Arial" w:hAnsi="Arial"/>
                <w:color w:val="000000"/>
                <w:lang w:val="sr-Latn-RS"/>
              </w:rPr>
              <w:footnoteReference w:id="3"/>
            </w:r>
          </w:p>
          <w:p w14:paraId="7F203273" w14:textId="77777777" w:rsidR="00691436" w:rsidRDefault="00691436" w:rsidP="00691436">
            <w:pPr>
              <w:spacing w:after="120" w:line="240" w:lineRule="auto"/>
              <w:rPr>
                <w:rFonts w:ascii="Arial" w:hAnsi="Arial"/>
                <w:color w:val="000000"/>
                <w:lang w:val="sr-Latn-RS"/>
              </w:rPr>
            </w:pPr>
            <w:r>
              <w:rPr>
                <w:rFonts w:ascii="Arial" w:hAnsi="Arial"/>
                <w:color w:val="000000"/>
                <w:lang w:val="sr-Latn-RS"/>
              </w:rPr>
              <w:t xml:space="preserve">Isplata gotovog novca na bankomatima drugih banaka(Dina </w:t>
            </w:r>
            <w:r>
              <w:rPr>
                <w:rFonts w:ascii="Arial" w:hAnsi="Arial"/>
                <w:color w:val="000000"/>
                <w:lang w:val="sr-Latn-RS"/>
              </w:rPr>
              <w:lastRenderedPageBreak/>
              <w:t>Business Debit i Visa Business Debit)</w:t>
            </w:r>
          </w:p>
          <w:p w14:paraId="6F231264" w14:textId="1A70E73C" w:rsidR="00691436" w:rsidRPr="00373793" w:rsidRDefault="00691436" w:rsidP="00691436">
            <w:pPr>
              <w:spacing w:after="120" w:line="240" w:lineRule="auto"/>
              <w:rPr>
                <w:rFonts w:ascii="Arial" w:hAnsi="Arial"/>
                <w:color w:val="000000"/>
                <w:lang w:val="sr-Latn-RS"/>
              </w:rPr>
            </w:pPr>
          </w:p>
        </w:tc>
        <w:tc>
          <w:tcPr>
            <w:tcW w:w="234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4B2E066C" w14:textId="77777777" w:rsidR="00691436" w:rsidRDefault="00691436" w:rsidP="00691436">
            <w:pPr>
              <w:spacing w:after="120" w:line="240" w:lineRule="auto"/>
              <w:jc w:val="right"/>
              <w:rPr>
                <w:rFonts w:ascii="Arial" w:hAnsi="Arial"/>
                <w:color w:val="000000"/>
                <w:lang w:val="sr-Latn-RS"/>
              </w:rPr>
            </w:pPr>
            <w:r>
              <w:rPr>
                <w:rFonts w:ascii="Arial" w:hAnsi="Arial"/>
                <w:color w:val="000000"/>
                <w:lang w:val="sr-Latn-RS"/>
              </w:rPr>
              <w:lastRenderedPageBreak/>
              <w:t>0,3% min 55 RSD</w:t>
            </w:r>
          </w:p>
          <w:p w14:paraId="3FB9495B" w14:textId="77777777" w:rsidR="00691436" w:rsidRDefault="00691436" w:rsidP="00691436">
            <w:pPr>
              <w:spacing w:after="120" w:line="240" w:lineRule="auto"/>
              <w:jc w:val="right"/>
              <w:rPr>
                <w:rFonts w:ascii="Arial" w:hAnsi="Arial"/>
                <w:color w:val="000000"/>
                <w:lang w:val="sr-Latn-RS"/>
              </w:rPr>
            </w:pPr>
          </w:p>
          <w:p w14:paraId="42400605" w14:textId="77777777" w:rsidR="00691436" w:rsidRDefault="00691436" w:rsidP="00691436">
            <w:pPr>
              <w:spacing w:after="120" w:line="240" w:lineRule="auto"/>
              <w:jc w:val="right"/>
              <w:rPr>
                <w:rFonts w:ascii="Arial" w:hAnsi="Arial"/>
                <w:color w:val="000000"/>
                <w:lang w:val="sr-Latn-RS"/>
              </w:rPr>
            </w:pPr>
          </w:p>
          <w:p w14:paraId="2D33BF1D" w14:textId="77777777" w:rsidR="00691436" w:rsidRDefault="00691436" w:rsidP="00691436">
            <w:pPr>
              <w:spacing w:after="120" w:line="240" w:lineRule="auto"/>
              <w:jc w:val="right"/>
              <w:rPr>
                <w:rFonts w:ascii="Arial" w:hAnsi="Arial"/>
                <w:color w:val="000000"/>
                <w:lang w:val="sr-Cyrl-RS"/>
              </w:rPr>
            </w:pPr>
            <w:r>
              <w:rPr>
                <w:rFonts w:ascii="Arial" w:hAnsi="Arial"/>
                <w:color w:val="000000"/>
                <w:lang w:val="sr-Latn-RS"/>
              </w:rPr>
              <w:lastRenderedPageBreak/>
              <w:t>2% min 60 RSD</w:t>
            </w:r>
          </w:p>
          <w:p w14:paraId="35379872" w14:textId="77777777" w:rsidR="00691436" w:rsidRDefault="00691436" w:rsidP="00691436">
            <w:pPr>
              <w:spacing w:after="120" w:line="240" w:lineRule="auto"/>
              <w:jc w:val="right"/>
              <w:rPr>
                <w:rFonts w:ascii="Arial" w:hAnsi="Arial"/>
                <w:color w:val="000000"/>
                <w:lang w:val="sr-Cyrl-RS"/>
              </w:rPr>
            </w:pPr>
          </w:p>
          <w:p w14:paraId="2F8570E1" w14:textId="2126EDEF" w:rsidR="00691436" w:rsidRPr="00C0617A" w:rsidRDefault="00691436" w:rsidP="00691436">
            <w:pPr>
              <w:spacing w:after="120" w:line="240" w:lineRule="auto"/>
              <w:jc w:val="right"/>
              <w:rPr>
                <w:rFonts w:ascii="Arial" w:hAnsi="Arial"/>
                <w:color w:val="000000"/>
                <w:lang w:val="sr-Latn-RS"/>
              </w:rPr>
            </w:pPr>
          </w:p>
        </w:tc>
      </w:tr>
      <w:tr w:rsidR="00401B5F" w:rsidRPr="002A11A3" w14:paraId="7EE4BA16" w14:textId="77777777" w:rsidTr="00D9142D">
        <w:trPr>
          <w:gridAfter w:val="3"/>
          <w:wAfter w:w="10806" w:type="dxa"/>
          <w:trHeight w:val="419"/>
        </w:trPr>
        <w:tc>
          <w:tcPr>
            <w:tcW w:w="6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3F80B41" w14:textId="77777777" w:rsidR="00401B5F" w:rsidRPr="001141F2" w:rsidRDefault="00401B5F" w:rsidP="00D9142D">
            <w:pPr>
              <w:spacing w:after="120" w:line="240" w:lineRule="auto"/>
              <w:rPr>
                <w:rFonts w:ascii="Arial" w:hAnsi="Arial"/>
                <w:color w:val="000000"/>
                <w:lang w:val="sr-Cyrl-RS"/>
              </w:rPr>
            </w:pPr>
            <w:r w:rsidRPr="001141F2">
              <w:rPr>
                <w:rFonts w:ascii="Arial" w:hAnsi="Arial"/>
                <w:color w:val="000000"/>
                <w:lang w:val="sr-Cyrl-RS"/>
              </w:rPr>
              <w:lastRenderedPageBreak/>
              <w:t> </w:t>
            </w:r>
          </w:p>
        </w:tc>
        <w:tc>
          <w:tcPr>
            <w:tcW w:w="10390" w:type="dxa"/>
            <w:gridSpan w:val="11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hideMark/>
          </w:tcPr>
          <w:p w14:paraId="1DD491A9" w14:textId="1E155AC0" w:rsidR="00401B5F" w:rsidRPr="001141F2" w:rsidRDefault="00433265" w:rsidP="00D9142D">
            <w:pPr>
              <w:spacing w:after="120" w:line="240" w:lineRule="auto"/>
              <w:rPr>
                <w:rFonts w:ascii="Arial" w:hAnsi="Arial"/>
                <w:color w:val="000000"/>
                <w:lang w:val="sr-Cyrl-RS"/>
              </w:rPr>
            </w:pPr>
            <w:r>
              <w:rPr>
                <w:rFonts w:ascii="Arial" w:eastAsia="Times New Roman" w:hAnsi="Arial" w:cs="Arial"/>
                <w:color w:val="000000"/>
                <w:lang w:val="sr-Latn-RS"/>
              </w:rPr>
              <w:t xml:space="preserve">      </w:t>
            </w:r>
            <w:r w:rsidR="00373793" w:rsidRPr="00373793">
              <w:rPr>
                <w:rFonts w:ascii="Arial" w:eastAsia="Times New Roman" w:hAnsi="Arial" w:cs="Arial"/>
                <w:color w:val="000000"/>
                <w:lang w:val="sr-Cyrl-RS"/>
              </w:rPr>
              <w:t>U inostranstvu</w:t>
            </w:r>
          </w:p>
        </w:tc>
      </w:tr>
      <w:tr w:rsidR="00442964" w:rsidRPr="00442964" w14:paraId="7783ED35" w14:textId="77777777" w:rsidTr="007F3801">
        <w:trPr>
          <w:gridAfter w:val="3"/>
          <w:wAfter w:w="10806" w:type="dxa"/>
          <w:cantSplit/>
          <w:trHeight w:val="411"/>
        </w:trPr>
        <w:tc>
          <w:tcPr>
            <w:tcW w:w="6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7C3D8F4" w14:textId="77777777" w:rsidR="00442964" w:rsidRPr="001141F2" w:rsidRDefault="00442964" w:rsidP="00D9142D">
            <w:pPr>
              <w:spacing w:after="120" w:line="240" w:lineRule="auto"/>
              <w:rPr>
                <w:rFonts w:ascii="Arial" w:hAnsi="Arial"/>
                <w:color w:val="000000"/>
                <w:lang w:val="sr-Cyrl-RS"/>
              </w:rPr>
            </w:pPr>
            <w:r w:rsidRPr="001141F2">
              <w:rPr>
                <w:rFonts w:ascii="Arial" w:hAnsi="Arial"/>
                <w:color w:val="000000"/>
                <w:lang w:val="sr-Cyrl-RS"/>
              </w:rPr>
              <w:t> </w:t>
            </w:r>
          </w:p>
        </w:tc>
        <w:tc>
          <w:tcPr>
            <w:tcW w:w="136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hideMark/>
          </w:tcPr>
          <w:p w14:paraId="1F66BEF7" w14:textId="77777777" w:rsidR="00442964" w:rsidRPr="001141F2" w:rsidRDefault="00442964" w:rsidP="00D9142D">
            <w:pPr>
              <w:spacing w:after="120" w:line="240" w:lineRule="auto"/>
              <w:rPr>
                <w:rFonts w:ascii="Arial" w:hAnsi="Arial"/>
                <w:color w:val="000000"/>
                <w:lang w:val="sr-Cyrl-RS"/>
              </w:rPr>
            </w:pPr>
            <w:r w:rsidRPr="001141F2">
              <w:rPr>
                <w:rFonts w:ascii="Arial" w:hAnsi="Arial"/>
                <w:color w:val="000000"/>
                <w:lang w:val="sr-Cyrl-RS"/>
              </w:rPr>
              <w:t> </w:t>
            </w:r>
          </w:p>
        </w:tc>
        <w:tc>
          <w:tcPr>
            <w:tcW w:w="3072" w:type="dxa"/>
            <w:tcBorders>
              <w:top w:val="nil"/>
              <w:left w:val="nil"/>
              <w:bottom w:val="single" w:sz="4" w:space="0" w:color="auto"/>
              <w:right w:val="nil"/>
            </w:tcBorders>
            <w:hideMark/>
          </w:tcPr>
          <w:p w14:paraId="43B8D7A8" w14:textId="7765D79D" w:rsidR="00442964" w:rsidRPr="001141F2" w:rsidRDefault="00442964" w:rsidP="00D9142D">
            <w:pPr>
              <w:spacing w:after="120" w:line="240" w:lineRule="auto"/>
              <w:jc w:val="right"/>
              <w:rPr>
                <w:rFonts w:ascii="Arial" w:hAnsi="Arial"/>
                <w:color w:val="000000"/>
                <w:lang w:val="sr-Cyrl-RS"/>
              </w:rPr>
            </w:pPr>
            <w:r w:rsidRPr="00373793">
              <w:rPr>
                <w:rFonts w:ascii="Arial" w:eastAsia="Times New Roman" w:hAnsi="Arial" w:cs="Arial"/>
                <w:color w:val="000000"/>
                <w:lang w:val="sr-Cyrl-RS"/>
              </w:rPr>
              <w:t>Na šalteru</w:t>
            </w:r>
          </w:p>
        </w:tc>
        <w:tc>
          <w:tcPr>
            <w:tcW w:w="5951" w:type="dxa"/>
            <w:gridSpan w:val="8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45DE306" w14:textId="77777777" w:rsidR="00691436" w:rsidRDefault="00691436" w:rsidP="00691436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val="sr-Latn-RS"/>
              </w:rPr>
            </w:pPr>
            <w:r>
              <w:rPr>
                <w:rFonts w:ascii="Arial" w:eastAsia="Times New Roman" w:hAnsi="Arial" w:cs="Arial"/>
                <w:color w:val="000000"/>
                <w:lang w:val="sr-Latn-RS"/>
              </w:rPr>
              <w:t>Isplata gotovog novca                      Usluga nije dostupna u</w:t>
            </w:r>
          </w:p>
          <w:p w14:paraId="70DB1F90" w14:textId="77777777" w:rsidR="00691436" w:rsidRDefault="00691436" w:rsidP="00691436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val="sr-Latn-RS"/>
              </w:rPr>
            </w:pPr>
            <w:r>
              <w:rPr>
                <w:rFonts w:ascii="Arial" w:eastAsia="Times New Roman" w:hAnsi="Arial" w:cs="Arial"/>
                <w:color w:val="000000"/>
                <w:lang w:val="sr-Latn-RS"/>
              </w:rPr>
              <w:t>(Dina Business Debit)                            okviru ovog računa</w:t>
            </w:r>
          </w:p>
          <w:p w14:paraId="2156D4F8" w14:textId="77777777" w:rsidR="00691436" w:rsidRDefault="00691436" w:rsidP="00691436">
            <w:pPr>
              <w:spacing w:after="120" w:line="240" w:lineRule="auto"/>
              <w:rPr>
                <w:rFonts w:ascii="Arial" w:eastAsia="Times New Roman" w:hAnsi="Arial" w:cs="Arial"/>
                <w:color w:val="000000"/>
                <w:lang w:val="sr-Latn-RS"/>
              </w:rPr>
            </w:pPr>
          </w:p>
          <w:p w14:paraId="1B34F919" w14:textId="77777777" w:rsidR="00691436" w:rsidRDefault="00691436" w:rsidP="00691436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val="sr-Latn-RS"/>
              </w:rPr>
            </w:pPr>
            <w:r>
              <w:rPr>
                <w:rFonts w:ascii="Arial" w:eastAsia="Times New Roman" w:hAnsi="Arial" w:cs="Arial"/>
                <w:color w:val="000000"/>
                <w:lang w:val="sr-Latn-RS"/>
              </w:rPr>
              <w:t>Isplata  gotovog novca                                3% min 5 EUR</w:t>
            </w:r>
            <w:r>
              <w:rPr>
                <w:rStyle w:val="FootnoteReference"/>
                <w:rFonts w:ascii="Arial" w:eastAsia="Times New Roman" w:hAnsi="Arial" w:cs="Arial"/>
                <w:color w:val="000000"/>
                <w:lang w:val="sr-Latn-RS"/>
              </w:rPr>
              <w:footnoteReference w:id="4"/>
            </w:r>
          </w:p>
          <w:p w14:paraId="5A45071A" w14:textId="77777777" w:rsidR="00691436" w:rsidRDefault="00691436" w:rsidP="00691436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val="sr-Latn-RS"/>
              </w:rPr>
            </w:pPr>
            <w:r>
              <w:rPr>
                <w:rFonts w:ascii="Arial" w:eastAsia="Times New Roman" w:hAnsi="Arial" w:cs="Arial"/>
                <w:color w:val="000000"/>
                <w:lang w:val="sr-Latn-RS"/>
              </w:rPr>
              <w:t>(Visa Business Debit)</w:t>
            </w:r>
          </w:p>
          <w:p w14:paraId="28343FE5" w14:textId="6D82A551" w:rsidR="00442964" w:rsidRPr="001141F2" w:rsidRDefault="00442964" w:rsidP="00442964">
            <w:pPr>
              <w:spacing w:after="120" w:line="240" w:lineRule="auto"/>
              <w:jc w:val="right"/>
              <w:rPr>
                <w:rFonts w:ascii="Arial" w:hAnsi="Arial"/>
                <w:color w:val="000000"/>
                <w:lang w:val="sr-Cyrl-RS"/>
              </w:rPr>
            </w:pPr>
          </w:p>
        </w:tc>
      </w:tr>
      <w:tr w:rsidR="00691436" w:rsidRPr="00442964" w14:paraId="52323A65" w14:textId="77777777" w:rsidTr="007F3801">
        <w:trPr>
          <w:gridAfter w:val="3"/>
          <w:wAfter w:w="10806" w:type="dxa"/>
          <w:cantSplit/>
          <w:trHeight w:val="411"/>
        </w:trPr>
        <w:tc>
          <w:tcPr>
            <w:tcW w:w="6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9C71C73" w14:textId="77777777" w:rsidR="00691436" w:rsidRPr="001141F2" w:rsidRDefault="00691436" w:rsidP="00D9142D">
            <w:pPr>
              <w:spacing w:after="120" w:line="240" w:lineRule="auto"/>
              <w:rPr>
                <w:rFonts w:ascii="Arial" w:hAnsi="Arial"/>
                <w:color w:val="000000"/>
                <w:lang w:val="sr-Cyrl-RS"/>
              </w:rPr>
            </w:pPr>
          </w:p>
        </w:tc>
        <w:tc>
          <w:tcPr>
            <w:tcW w:w="136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769B3267" w14:textId="77777777" w:rsidR="00691436" w:rsidRPr="001141F2" w:rsidRDefault="00691436" w:rsidP="00D9142D">
            <w:pPr>
              <w:spacing w:after="120" w:line="240" w:lineRule="auto"/>
              <w:rPr>
                <w:rFonts w:ascii="Arial" w:hAnsi="Arial"/>
                <w:color w:val="000000"/>
                <w:lang w:val="sr-Cyrl-RS"/>
              </w:rPr>
            </w:pPr>
          </w:p>
        </w:tc>
        <w:tc>
          <w:tcPr>
            <w:tcW w:w="3072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3AE99653" w14:textId="11D7FAD6" w:rsidR="00691436" w:rsidRPr="00373793" w:rsidRDefault="00691436" w:rsidP="00D9142D">
            <w:pPr>
              <w:spacing w:after="120" w:line="240" w:lineRule="auto"/>
              <w:jc w:val="right"/>
              <w:rPr>
                <w:rFonts w:ascii="Arial" w:eastAsia="Times New Roman" w:hAnsi="Arial" w:cs="Arial"/>
                <w:color w:val="000000"/>
                <w:lang w:val="sr-Cyrl-RS"/>
              </w:rPr>
            </w:pPr>
            <w:r w:rsidRPr="00373793">
              <w:rPr>
                <w:rFonts w:ascii="Arial" w:eastAsia="Times New Roman" w:hAnsi="Arial" w:cs="Arial"/>
                <w:color w:val="000000"/>
                <w:lang w:val="sr-Cyrl-RS"/>
              </w:rPr>
              <w:t>Na bankomatu</w:t>
            </w:r>
          </w:p>
        </w:tc>
        <w:tc>
          <w:tcPr>
            <w:tcW w:w="5951" w:type="dxa"/>
            <w:gridSpan w:val="8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F714AC" w14:textId="77777777" w:rsidR="00691436" w:rsidRDefault="00691436" w:rsidP="00691436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val="sr-Latn-RS"/>
              </w:rPr>
            </w:pPr>
            <w:r>
              <w:rPr>
                <w:rFonts w:ascii="Arial" w:eastAsia="Times New Roman" w:hAnsi="Arial" w:cs="Arial"/>
                <w:color w:val="000000"/>
                <w:lang w:val="sr-Latn-RS"/>
              </w:rPr>
              <w:t>Isplata gotovog novca                      Usluga nije dostupna u</w:t>
            </w:r>
          </w:p>
          <w:p w14:paraId="00E0FE7A" w14:textId="77777777" w:rsidR="00691436" w:rsidRDefault="00691436" w:rsidP="00691436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val="sr-Latn-RS"/>
              </w:rPr>
            </w:pPr>
            <w:r>
              <w:rPr>
                <w:rFonts w:ascii="Arial" w:eastAsia="Times New Roman" w:hAnsi="Arial" w:cs="Arial"/>
                <w:color w:val="000000"/>
                <w:lang w:val="sr-Latn-RS"/>
              </w:rPr>
              <w:t>(Dina Business Debit)                            okviru ovog računa</w:t>
            </w:r>
          </w:p>
          <w:p w14:paraId="528F48B0" w14:textId="77777777" w:rsidR="00691436" w:rsidRDefault="00691436" w:rsidP="00691436">
            <w:pPr>
              <w:spacing w:after="120" w:line="240" w:lineRule="auto"/>
              <w:rPr>
                <w:rFonts w:ascii="Arial" w:eastAsia="Times New Roman" w:hAnsi="Arial" w:cs="Arial"/>
                <w:color w:val="000000"/>
                <w:lang w:val="sr-Latn-RS"/>
              </w:rPr>
            </w:pPr>
          </w:p>
          <w:p w14:paraId="5DE474E2" w14:textId="77777777" w:rsidR="00691436" w:rsidRDefault="00691436" w:rsidP="00691436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val="sr-Latn-RS"/>
              </w:rPr>
            </w:pPr>
            <w:r>
              <w:rPr>
                <w:rFonts w:ascii="Arial" w:eastAsia="Times New Roman" w:hAnsi="Arial" w:cs="Arial"/>
                <w:color w:val="000000"/>
                <w:lang w:val="sr-Latn-RS"/>
              </w:rPr>
              <w:t>Isplata  gotovog novca                                3% min 5 EUR</w:t>
            </w:r>
            <w:r>
              <w:rPr>
                <w:rStyle w:val="FootnoteReference"/>
                <w:rFonts w:ascii="Arial" w:eastAsia="Times New Roman" w:hAnsi="Arial" w:cs="Arial"/>
                <w:color w:val="000000"/>
                <w:lang w:val="sr-Latn-RS"/>
              </w:rPr>
              <w:footnoteReference w:id="5"/>
            </w:r>
          </w:p>
          <w:p w14:paraId="2E38C033" w14:textId="2064EB74" w:rsidR="00691436" w:rsidRDefault="00691436" w:rsidP="00691436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val="sr-Latn-RS"/>
              </w:rPr>
            </w:pPr>
            <w:r>
              <w:rPr>
                <w:rFonts w:ascii="Arial" w:eastAsia="Times New Roman" w:hAnsi="Arial" w:cs="Arial"/>
                <w:color w:val="000000"/>
                <w:lang w:val="sr-Latn-RS"/>
              </w:rPr>
              <w:t>(Visa Business Debit)</w:t>
            </w:r>
          </w:p>
        </w:tc>
      </w:tr>
      <w:tr w:rsidR="00401B5F" w:rsidRPr="002A11A3" w14:paraId="37C62361" w14:textId="77777777" w:rsidTr="00691436">
        <w:trPr>
          <w:gridAfter w:val="3"/>
          <w:wAfter w:w="10806" w:type="dxa"/>
          <w:cantSplit/>
          <w:trHeight w:val="416"/>
        </w:trPr>
        <w:tc>
          <w:tcPr>
            <w:tcW w:w="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B30133A" w14:textId="77777777" w:rsidR="00401B5F" w:rsidRPr="001141F2" w:rsidRDefault="00401B5F" w:rsidP="00D9142D">
            <w:pPr>
              <w:spacing w:after="120" w:line="240" w:lineRule="auto"/>
              <w:rPr>
                <w:rFonts w:ascii="Arial" w:hAnsi="Arial"/>
                <w:color w:val="000000"/>
                <w:lang w:val="sr-Cyrl-RS"/>
              </w:rPr>
            </w:pPr>
            <w:r w:rsidRPr="001141F2">
              <w:rPr>
                <w:rFonts w:ascii="Arial" w:hAnsi="Arial"/>
                <w:color w:val="000000"/>
                <w:lang w:val="sr-Cyrl-RS"/>
              </w:rPr>
              <w:t> </w:t>
            </w:r>
          </w:p>
        </w:tc>
        <w:tc>
          <w:tcPr>
            <w:tcW w:w="136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hideMark/>
          </w:tcPr>
          <w:p w14:paraId="1E5E4D0C" w14:textId="77777777" w:rsidR="00401B5F" w:rsidRPr="001141F2" w:rsidRDefault="00401B5F" w:rsidP="00D9142D">
            <w:pPr>
              <w:spacing w:after="120" w:line="240" w:lineRule="auto"/>
              <w:rPr>
                <w:rFonts w:ascii="Arial" w:hAnsi="Arial"/>
                <w:color w:val="000000"/>
                <w:lang w:val="sr-Cyrl-RS"/>
              </w:rPr>
            </w:pPr>
            <w:r w:rsidRPr="001141F2">
              <w:rPr>
                <w:rFonts w:ascii="Arial" w:hAnsi="Arial"/>
                <w:color w:val="000000"/>
                <w:lang w:val="sr-Cyrl-RS"/>
              </w:rPr>
              <w:t> </w:t>
            </w:r>
          </w:p>
        </w:tc>
        <w:tc>
          <w:tcPr>
            <w:tcW w:w="307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22BE88F2" w14:textId="480CF6CE" w:rsidR="00401B5F" w:rsidRPr="001141F2" w:rsidRDefault="00401B5F" w:rsidP="00D9142D">
            <w:pPr>
              <w:spacing w:after="120" w:line="240" w:lineRule="auto"/>
              <w:jc w:val="right"/>
              <w:rPr>
                <w:rFonts w:ascii="Arial" w:hAnsi="Arial"/>
                <w:color w:val="000000"/>
                <w:lang w:val="sr-Cyrl-RS"/>
              </w:rPr>
            </w:pPr>
          </w:p>
        </w:tc>
        <w:tc>
          <w:tcPr>
            <w:tcW w:w="3603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14:paraId="02987F9D" w14:textId="346529B5" w:rsidR="00401B5F" w:rsidRPr="001141F2" w:rsidRDefault="00401B5F" w:rsidP="00D9142D">
            <w:pPr>
              <w:spacing w:after="120" w:line="240" w:lineRule="auto"/>
              <w:rPr>
                <w:rFonts w:ascii="Arial" w:hAnsi="Arial"/>
                <w:color w:val="000000"/>
                <w:lang w:val="sr-Cyrl-RS"/>
              </w:rPr>
            </w:pPr>
          </w:p>
        </w:tc>
        <w:tc>
          <w:tcPr>
            <w:tcW w:w="2348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2F645964" w14:textId="682C687B" w:rsidR="00401B5F" w:rsidRPr="001141F2" w:rsidRDefault="00401B5F" w:rsidP="00D9142D">
            <w:pPr>
              <w:spacing w:after="120" w:line="240" w:lineRule="auto"/>
              <w:jc w:val="right"/>
              <w:rPr>
                <w:rFonts w:ascii="Arial" w:hAnsi="Arial"/>
                <w:color w:val="000000"/>
                <w:lang w:val="sr-Cyrl-RS"/>
              </w:rPr>
            </w:pPr>
          </w:p>
        </w:tc>
      </w:tr>
      <w:tr w:rsidR="00401B5F" w:rsidRPr="002A11A3" w14:paraId="3EA712C9" w14:textId="77777777" w:rsidTr="00D9142D">
        <w:trPr>
          <w:gridAfter w:val="3"/>
          <w:wAfter w:w="10806" w:type="dxa"/>
          <w:trHeight w:val="408"/>
        </w:trPr>
        <w:tc>
          <w:tcPr>
            <w:tcW w:w="6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74806BF" w14:textId="30A8BA54" w:rsidR="00401B5F" w:rsidRPr="001141F2" w:rsidRDefault="00FB60B7" w:rsidP="00D9142D">
            <w:pPr>
              <w:spacing w:after="120" w:line="240" w:lineRule="auto"/>
              <w:rPr>
                <w:rFonts w:ascii="Arial" w:hAnsi="Arial"/>
                <w:b/>
                <w:color w:val="000000"/>
                <w:lang w:val="sr-Cyrl-RS"/>
              </w:rPr>
            </w:pPr>
            <w:r>
              <w:rPr>
                <w:rFonts w:ascii="Arial" w:hAnsi="Arial"/>
                <w:b/>
                <w:color w:val="000000"/>
                <w:lang w:val="sr-Cyrl-RS"/>
              </w:rPr>
              <w:t>3.3</w:t>
            </w:r>
            <w:r w:rsidR="00401B5F" w:rsidRPr="001141F2">
              <w:rPr>
                <w:rFonts w:ascii="Arial" w:hAnsi="Arial"/>
                <w:b/>
                <w:color w:val="000000"/>
                <w:lang w:val="sr-Cyrl-RS"/>
              </w:rPr>
              <w:t>.</w:t>
            </w:r>
          </w:p>
        </w:tc>
        <w:tc>
          <w:tcPr>
            <w:tcW w:w="10390" w:type="dxa"/>
            <w:gridSpan w:val="11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BFBFBF"/>
            <w:hideMark/>
          </w:tcPr>
          <w:p w14:paraId="3137A44E" w14:textId="211FA3DF" w:rsidR="00401B5F" w:rsidRPr="001141F2" w:rsidRDefault="00373793" w:rsidP="00D9142D">
            <w:pPr>
              <w:spacing w:after="120" w:line="240" w:lineRule="auto"/>
              <w:rPr>
                <w:rFonts w:ascii="Arial" w:hAnsi="Arial"/>
                <w:b/>
                <w:color w:val="000000"/>
                <w:lang w:val="sr-Cyrl-RS"/>
              </w:rPr>
            </w:pPr>
            <w:r w:rsidRPr="00373793">
              <w:rPr>
                <w:rFonts w:ascii="Arial" w:hAnsi="Arial"/>
                <w:b/>
                <w:color w:val="000000"/>
                <w:lang w:val="sr-Cyrl-RS"/>
              </w:rPr>
              <w:t>Izdavanje kreditne kartice</w:t>
            </w:r>
          </w:p>
        </w:tc>
      </w:tr>
      <w:tr w:rsidR="004C1E93" w:rsidRPr="00442964" w14:paraId="0B1A36E4" w14:textId="77777777" w:rsidTr="00EC750A">
        <w:trPr>
          <w:gridAfter w:val="3"/>
          <w:wAfter w:w="10806" w:type="dxa"/>
          <w:cantSplit/>
          <w:trHeight w:val="712"/>
        </w:trPr>
        <w:tc>
          <w:tcPr>
            <w:tcW w:w="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A8889AE" w14:textId="77777777" w:rsidR="004C1E93" w:rsidRPr="001141F2" w:rsidRDefault="004C1E93" w:rsidP="00D9142D">
            <w:pPr>
              <w:spacing w:after="120" w:line="240" w:lineRule="auto"/>
              <w:rPr>
                <w:rFonts w:ascii="Arial" w:hAnsi="Arial"/>
                <w:b/>
                <w:color w:val="000000"/>
                <w:lang w:val="sr-Cyrl-RS"/>
              </w:rPr>
            </w:pPr>
            <w:r w:rsidRPr="001141F2">
              <w:rPr>
                <w:rFonts w:ascii="Arial" w:hAnsi="Arial"/>
                <w:b/>
                <w:color w:val="000000"/>
                <w:lang w:val="sr-Cyrl-RS"/>
              </w:rPr>
              <w:t> </w:t>
            </w:r>
          </w:p>
        </w:tc>
        <w:tc>
          <w:tcPr>
            <w:tcW w:w="443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hideMark/>
          </w:tcPr>
          <w:p w14:paraId="531697D3" w14:textId="7BEB9FE4" w:rsidR="004C1E93" w:rsidRPr="001141F2" w:rsidRDefault="004C1E93" w:rsidP="00D9142D">
            <w:pPr>
              <w:spacing w:after="120" w:line="240" w:lineRule="auto"/>
              <w:rPr>
                <w:rFonts w:ascii="Arial" w:hAnsi="Arial"/>
                <w:color w:val="000000"/>
                <w:lang w:val="sr-Cyrl-RS"/>
              </w:rPr>
            </w:pPr>
            <w:r w:rsidRPr="00373793">
              <w:rPr>
                <w:rFonts w:ascii="Arial" w:eastAsia="Times New Roman" w:hAnsi="Arial" w:cs="Arial"/>
                <w:color w:val="000000"/>
                <w:lang w:val="sr-Cyrl-RS"/>
              </w:rPr>
              <w:t>Izdavanje kreditne kartice</w:t>
            </w:r>
          </w:p>
        </w:tc>
        <w:tc>
          <w:tcPr>
            <w:tcW w:w="297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60A47EC" w14:textId="2E9BACB4" w:rsidR="004C1E93" w:rsidRDefault="004C1E93" w:rsidP="004C1E93">
            <w:pPr>
              <w:spacing w:after="120" w:line="240" w:lineRule="auto"/>
              <w:rPr>
                <w:rFonts w:ascii="Arial" w:eastAsia="Times New Roman" w:hAnsi="Arial" w:cs="Arial"/>
                <w:color w:val="000000"/>
                <w:lang w:val="sr-Latn-RS"/>
              </w:rPr>
            </w:pPr>
            <w:r w:rsidRPr="004C1E93">
              <w:rPr>
                <w:rFonts w:ascii="Arial" w:eastAsia="Times New Roman" w:hAnsi="Arial" w:cs="Arial"/>
                <w:color w:val="000000"/>
                <w:lang w:val="sr-Latn-RS"/>
              </w:rPr>
              <w:t xml:space="preserve">MC Business za mali biznis </w:t>
            </w:r>
          </w:p>
          <w:p w14:paraId="55322FAA" w14:textId="253D4C16" w:rsidR="004C1E93" w:rsidRPr="001141F2" w:rsidRDefault="004C1E93" w:rsidP="0056619F">
            <w:pPr>
              <w:spacing w:after="120" w:line="240" w:lineRule="auto"/>
              <w:rPr>
                <w:rFonts w:ascii="Arial" w:hAnsi="Arial"/>
                <w:color w:val="000000"/>
                <w:lang w:val="sr-Cyrl-RS"/>
              </w:rPr>
            </w:pPr>
            <w:r w:rsidRPr="004C1E93">
              <w:rPr>
                <w:rFonts w:ascii="Arial" w:eastAsia="Times New Roman" w:hAnsi="Arial" w:cs="Arial"/>
                <w:color w:val="000000"/>
                <w:lang w:val="sr-Latn-RS"/>
              </w:rPr>
              <w:t xml:space="preserve">MC Business </w:t>
            </w:r>
          </w:p>
        </w:tc>
        <w:tc>
          <w:tcPr>
            <w:tcW w:w="2976" w:type="dxa"/>
            <w:gridSpan w:val="6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BAF772" w14:textId="7874F3D0" w:rsidR="0056619F" w:rsidRDefault="0056619F" w:rsidP="0056619F">
            <w:pPr>
              <w:spacing w:after="120" w:line="240" w:lineRule="auto"/>
              <w:jc w:val="right"/>
              <w:rPr>
                <w:rFonts w:ascii="Arial" w:hAnsi="Arial"/>
                <w:color w:val="000000"/>
                <w:lang w:val="sr-Latn-RS"/>
              </w:rPr>
            </w:pPr>
            <w:r w:rsidRPr="004C1E93">
              <w:rPr>
                <w:rFonts w:ascii="Arial" w:hAnsi="Arial"/>
                <w:color w:val="000000"/>
                <w:lang w:val="sr-Latn-RS"/>
              </w:rPr>
              <w:t xml:space="preserve">Bez naknade </w:t>
            </w:r>
            <w:r w:rsidR="004C1E93" w:rsidRPr="004C1E93">
              <w:rPr>
                <w:rFonts w:ascii="Arial" w:hAnsi="Arial"/>
                <w:color w:val="000000"/>
                <w:lang w:val="sr-Latn-RS"/>
              </w:rPr>
              <w:t xml:space="preserve">                      </w:t>
            </w:r>
          </w:p>
          <w:p w14:paraId="28882C5A" w14:textId="3BB34DC3" w:rsidR="004C1E93" w:rsidRPr="001141F2" w:rsidRDefault="004C1E93" w:rsidP="0056619F">
            <w:pPr>
              <w:spacing w:after="120" w:line="240" w:lineRule="auto"/>
              <w:jc w:val="right"/>
              <w:rPr>
                <w:rFonts w:ascii="Arial" w:hAnsi="Arial"/>
                <w:color w:val="000000"/>
                <w:lang w:val="sr-Cyrl-RS"/>
              </w:rPr>
            </w:pPr>
            <w:r w:rsidRPr="004C1E93">
              <w:rPr>
                <w:rFonts w:ascii="Arial" w:hAnsi="Arial"/>
                <w:color w:val="000000"/>
                <w:lang w:val="sr-Latn-RS"/>
              </w:rPr>
              <w:t>Bez naknade</w:t>
            </w:r>
          </w:p>
        </w:tc>
      </w:tr>
      <w:tr w:rsidR="004C1E93" w:rsidRPr="00442964" w14:paraId="000E895D" w14:textId="77777777" w:rsidTr="00EC750A">
        <w:trPr>
          <w:gridAfter w:val="3"/>
          <w:wAfter w:w="10806" w:type="dxa"/>
          <w:cantSplit/>
          <w:trHeight w:val="680"/>
        </w:trPr>
        <w:tc>
          <w:tcPr>
            <w:tcW w:w="6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7B8732B" w14:textId="77777777" w:rsidR="004C1E93" w:rsidRPr="001141F2" w:rsidRDefault="004C1E93" w:rsidP="00D9142D">
            <w:pPr>
              <w:spacing w:after="120" w:line="240" w:lineRule="auto"/>
              <w:rPr>
                <w:rFonts w:ascii="Arial" w:hAnsi="Arial"/>
                <w:b/>
                <w:color w:val="000000"/>
                <w:lang w:val="sr-Cyrl-RS"/>
              </w:rPr>
            </w:pPr>
            <w:r w:rsidRPr="001141F2">
              <w:rPr>
                <w:rFonts w:ascii="Arial" w:hAnsi="Arial"/>
                <w:b/>
                <w:color w:val="000000"/>
                <w:lang w:val="sr-Cyrl-RS"/>
              </w:rPr>
              <w:t> </w:t>
            </w:r>
          </w:p>
        </w:tc>
        <w:tc>
          <w:tcPr>
            <w:tcW w:w="443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hideMark/>
          </w:tcPr>
          <w:p w14:paraId="4A26DDC9" w14:textId="3680FF4A" w:rsidR="004C1E93" w:rsidRPr="001141F2" w:rsidRDefault="004C1E93" w:rsidP="00D9142D">
            <w:pPr>
              <w:spacing w:after="120" w:line="240" w:lineRule="auto"/>
              <w:rPr>
                <w:rFonts w:ascii="Arial" w:hAnsi="Arial"/>
                <w:color w:val="000000"/>
                <w:lang w:val="sr-Cyrl-RS"/>
              </w:rPr>
            </w:pPr>
            <w:r w:rsidRPr="00373793">
              <w:rPr>
                <w:rFonts w:ascii="Arial" w:eastAsia="Times New Roman" w:hAnsi="Arial" w:cs="Arial"/>
                <w:color w:val="000000"/>
                <w:lang w:val="sr-Cyrl-RS"/>
              </w:rPr>
              <w:t>Periodična članarina za korišćenje kreditne kartice</w:t>
            </w:r>
          </w:p>
        </w:tc>
        <w:tc>
          <w:tcPr>
            <w:tcW w:w="297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5100DCE" w14:textId="2DA03BBE" w:rsidR="004C1E93" w:rsidRDefault="004C1E93" w:rsidP="004C1E93">
            <w:pPr>
              <w:spacing w:after="120" w:line="240" w:lineRule="auto"/>
              <w:rPr>
                <w:rFonts w:ascii="Arial" w:eastAsia="Times New Roman" w:hAnsi="Arial" w:cs="Arial"/>
                <w:color w:val="000000"/>
                <w:lang w:val="sr-Latn-RS"/>
              </w:rPr>
            </w:pPr>
            <w:r w:rsidRPr="004C1E93">
              <w:rPr>
                <w:rFonts w:ascii="Arial" w:eastAsia="Times New Roman" w:hAnsi="Arial" w:cs="Arial"/>
                <w:color w:val="000000"/>
                <w:lang w:val="sr-Latn-RS"/>
              </w:rPr>
              <w:t xml:space="preserve">MC Business za mali biznis </w:t>
            </w:r>
          </w:p>
          <w:p w14:paraId="237EF737" w14:textId="117216FC" w:rsidR="004C1E93" w:rsidRPr="00373793" w:rsidRDefault="001D5EC0" w:rsidP="001D5EC0">
            <w:pPr>
              <w:spacing w:after="120" w:line="240" w:lineRule="auto"/>
              <w:rPr>
                <w:rFonts w:ascii="Arial" w:hAnsi="Arial"/>
                <w:color w:val="000000"/>
                <w:lang w:val="sr-Latn-RS"/>
              </w:rPr>
            </w:pPr>
            <w:r>
              <w:rPr>
                <w:rFonts w:ascii="Arial" w:eastAsia="Times New Roman" w:hAnsi="Arial" w:cs="Arial"/>
                <w:color w:val="000000"/>
                <w:lang w:val="sr-Latn-RS"/>
              </w:rPr>
              <w:t>MC Business</w:t>
            </w:r>
          </w:p>
        </w:tc>
        <w:tc>
          <w:tcPr>
            <w:tcW w:w="2976" w:type="dxa"/>
            <w:gridSpan w:val="6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B86DB4" w14:textId="5F728908" w:rsidR="004C1E93" w:rsidRDefault="004C1E93" w:rsidP="0056619F">
            <w:pPr>
              <w:spacing w:after="120" w:line="240" w:lineRule="auto"/>
              <w:jc w:val="right"/>
              <w:rPr>
                <w:rFonts w:ascii="Arial" w:hAnsi="Arial"/>
                <w:color w:val="000000"/>
                <w:lang w:val="sr-Latn-RS"/>
              </w:rPr>
            </w:pPr>
            <w:r w:rsidRPr="004C1E93">
              <w:rPr>
                <w:rFonts w:ascii="Arial" w:hAnsi="Arial"/>
                <w:color w:val="000000"/>
                <w:lang w:val="sr-Latn-RS"/>
              </w:rPr>
              <w:t xml:space="preserve">Godišnje </w:t>
            </w:r>
            <w:r>
              <w:rPr>
                <w:rFonts w:ascii="Arial" w:hAnsi="Arial"/>
                <w:color w:val="000000"/>
                <w:lang w:val="sr-Latn-RS"/>
              </w:rPr>
              <w:t>1.250</w:t>
            </w:r>
            <w:r w:rsidRPr="004C1E93">
              <w:rPr>
                <w:rFonts w:ascii="Arial" w:hAnsi="Arial"/>
                <w:color w:val="000000"/>
                <w:lang w:val="sr-Latn-RS"/>
              </w:rPr>
              <w:t>,00 RSD</w:t>
            </w:r>
          </w:p>
          <w:p w14:paraId="27D06063" w14:textId="04896810" w:rsidR="004C1E93" w:rsidRPr="00373793" w:rsidRDefault="004C1E93" w:rsidP="0056619F">
            <w:pPr>
              <w:spacing w:after="120" w:line="240" w:lineRule="auto"/>
              <w:rPr>
                <w:rFonts w:ascii="Arial" w:hAnsi="Arial"/>
                <w:color w:val="000000"/>
                <w:lang w:val="sr-Latn-RS"/>
              </w:rPr>
            </w:pPr>
            <w:r>
              <w:rPr>
                <w:rFonts w:ascii="Arial" w:hAnsi="Arial"/>
                <w:color w:val="000000"/>
                <w:lang w:val="sr-Latn-RS"/>
              </w:rPr>
              <w:t xml:space="preserve">       </w:t>
            </w:r>
            <w:r w:rsidRPr="004C1E93">
              <w:rPr>
                <w:rFonts w:ascii="Arial" w:hAnsi="Arial"/>
                <w:color w:val="000000"/>
                <w:lang w:val="sr-Latn-RS"/>
              </w:rPr>
              <w:t xml:space="preserve">Godišnje </w:t>
            </w:r>
            <w:r>
              <w:rPr>
                <w:rFonts w:ascii="Arial" w:hAnsi="Arial"/>
                <w:color w:val="000000"/>
                <w:lang w:val="sr-Latn-RS"/>
              </w:rPr>
              <w:t>2.0</w:t>
            </w:r>
            <w:r w:rsidRPr="004C1E93">
              <w:rPr>
                <w:rFonts w:ascii="Arial" w:hAnsi="Arial"/>
                <w:color w:val="000000"/>
                <w:lang w:val="sr-Latn-RS"/>
              </w:rPr>
              <w:t>00,00 RSD</w:t>
            </w:r>
          </w:p>
        </w:tc>
      </w:tr>
      <w:tr w:rsidR="00401B5F" w:rsidRPr="00442964" w14:paraId="49F616D3" w14:textId="77777777" w:rsidTr="00D9142D">
        <w:trPr>
          <w:gridAfter w:val="3"/>
          <w:wAfter w:w="10806" w:type="dxa"/>
          <w:trHeight w:val="424"/>
        </w:trPr>
        <w:tc>
          <w:tcPr>
            <w:tcW w:w="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8B86EA1" w14:textId="540102F4" w:rsidR="00401B5F" w:rsidRPr="001141F2" w:rsidRDefault="00FB60B7" w:rsidP="00D9142D">
            <w:pPr>
              <w:spacing w:after="120" w:line="240" w:lineRule="auto"/>
              <w:rPr>
                <w:rFonts w:ascii="Arial" w:hAnsi="Arial"/>
                <w:b/>
                <w:color w:val="000000"/>
                <w:lang w:val="sr-Cyrl-RS"/>
              </w:rPr>
            </w:pPr>
            <w:r>
              <w:rPr>
                <w:rFonts w:ascii="Arial" w:hAnsi="Arial"/>
                <w:b/>
                <w:color w:val="000000"/>
                <w:lang w:val="sr-Cyrl-RS"/>
              </w:rPr>
              <w:t>3.4</w:t>
            </w:r>
            <w:r w:rsidR="00401B5F" w:rsidRPr="001141F2">
              <w:rPr>
                <w:rFonts w:ascii="Arial" w:hAnsi="Arial"/>
                <w:b/>
                <w:color w:val="000000"/>
                <w:lang w:val="sr-Cyrl-RS"/>
              </w:rPr>
              <w:t>.</w:t>
            </w:r>
          </w:p>
        </w:tc>
        <w:tc>
          <w:tcPr>
            <w:tcW w:w="10390" w:type="dxa"/>
            <w:gridSpan w:val="11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BFBFBF"/>
            <w:hideMark/>
          </w:tcPr>
          <w:p w14:paraId="6678F905" w14:textId="22499525" w:rsidR="00401B5F" w:rsidRPr="001141F2" w:rsidRDefault="00373793" w:rsidP="00D9142D">
            <w:pPr>
              <w:spacing w:after="120" w:line="240" w:lineRule="auto"/>
              <w:rPr>
                <w:rFonts w:ascii="Arial" w:hAnsi="Arial"/>
                <w:b/>
                <w:color w:val="000000"/>
                <w:lang w:val="sr-Cyrl-RS"/>
              </w:rPr>
            </w:pPr>
            <w:r w:rsidRPr="00373793">
              <w:rPr>
                <w:rFonts w:ascii="Arial" w:hAnsi="Arial"/>
                <w:b/>
                <w:color w:val="000000"/>
                <w:lang w:val="sr-Cyrl-RS"/>
              </w:rPr>
              <w:t>Plaćanje kreditnom karticom na prodajnom mestu trgovca</w:t>
            </w:r>
          </w:p>
        </w:tc>
      </w:tr>
      <w:tr w:rsidR="00AB4751" w:rsidRPr="002A11A3" w14:paraId="5F64EAFC" w14:textId="77777777" w:rsidTr="00D9142D">
        <w:trPr>
          <w:gridAfter w:val="3"/>
          <w:wAfter w:w="10806" w:type="dxa"/>
          <w:cantSplit/>
          <w:trHeight w:val="416"/>
        </w:trPr>
        <w:tc>
          <w:tcPr>
            <w:tcW w:w="6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0D6669C" w14:textId="77777777" w:rsidR="00AB4751" w:rsidRPr="001141F2" w:rsidRDefault="00AB4751" w:rsidP="00D9142D">
            <w:pPr>
              <w:spacing w:after="120" w:line="240" w:lineRule="auto"/>
              <w:rPr>
                <w:rFonts w:ascii="Arial" w:hAnsi="Arial"/>
                <w:color w:val="000000"/>
                <w:lang w:val="sr-Cyrl-RS"/>
              </w:rPr>
            </w:pPr>
          </w:p>
        </w:tc>
        <w:tc>
          <w:tcPr>
            <w:tcW w:w="10390" w:type="dxa"/>
            <w:gridSpan w:val="11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C2B2CDD" w14:textId="02C641C6" w:rsidR="00AB4751" w:rsidRPr="001141F2" w:rsidRDefault="00373793" w:rsidP="00D9142D">
            <w:pPr>
              <w:spacing w:after="120" w:line="240" w:lineRule="auto"/>
              <w:rPr>
                <w:rFonts w:ascii="Arial" w:hAnsi="Arial"/>
                <w:b/>
                <w:color w:val="000000"/>
                <w:lang w:val="sr-Cyrl-RS"/>
              </w:rPr>
            </w:pPr>
            <w:r w:rsidRPr="00373793">
              <w:rPr>
                <w:rFonts w:ascii="Arial" w:hAnsi="Arial"/>
                <w:b/>
                <w:color w:val="000000"/>
                <w:lang w:val="sr-Cyrl-RS"/>
              </w:rPr>
              <w:t>Po izvršenoj transakciji</w:t>
            </w:r>
          </w:p>
        </w:tc>
      </w:tr>
      <w:tr w:rsidR="00442964" w:rsidRPr="00442964" w14:paraId="54412B5F" w14:textId="77777777" w:rsidTr="007F3801">
        <w:trPr>
          <w:gridAfter w:val="3"/>
          <w:wAfter w:w="10806" w:type="dxa"/>
          <w:cantSplit/>
          <w:trHeight w:val="416"/>
        </w:trPr>
        <w:tc>
          <w:tcPr>
            <w:tcW w:w="6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D979C8A" w14:textId="77777777" w:rsidR="00442964" w:rsidRPr="001141F2" w:rsidRDefault="00442964" w:rsidP="00D9142D">
            <w:pPr>
              <w:spacing w:after="120" w:line="240" w:lineRule="auto"/>
              <w:rPr>
                <w:rFonts w:ascii="Arial" w:hAnsi="Arial"/>
                <w:color w:val="000000"/>
                <w:lang w:val="sr-Cyrl-RS"/>
              </w:rPr>
            </w:pPr>
            <w:r w:rsidRPr="001141F2">
              <w:rPr>
                <w:rFonts w:ascii="Arial" w:hAnsi="Arial"/>
                <w:color w:val="000000"/>
                <w:lang w:val="sr-Cyrl-RS"/>
              </w:rPr>
              <w:t> </w:t>
            </w:r>
          </w:p>
        </w:tc>
        <w:tc>
          <w:tcPr>
            <w:tcW w:w="443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hideMark/>
          </w:tcPr>
          <w:p w14:paraId="7C5D2F8C" w14:textId="0864B76E" w:rsidR="00442964" w:rsidRPr="001141F2" w:rsidRDefault="00433265" w:rsidP="00D9142D">
            <w:pPr>
              <w:spacing w:after="120" w:line="240" w:lineRule="auto"/>
              <w:rPr>
                <w:rFonts w:ascii="Arial" w:hAnsi="Arial"/>
                <w:color w:val="000000"/>
                <w:lang w:val="sr-Cyrl-RS"/>
              </w:rPr>
            </w:pPr>
            <w:r>
              <w:rPr>
                <w:rFonts w:ascii="Arial" w:eastAsia="Times New Roman" w:hAnsi="Arial" w:cs="Arial"/>
                <w:color w:val="000000"/>
                <w:lang w:val="sr-Latn-RS"/>
              </w:rPr>
              <w:t xml:space="preserve">      </w:t>
            </w:r>
            <w:r w:rsidR="00442964" w:rsidRPr="00373793">
              <w:rPr>
                <w:rFonts w:ascii="Arial" w:eastAsia="Times New Roman" w:hAnsi="Arial" w:cs="Arial"/>
                <w:color w:val="000000"/>
                <w:lang w:val="sr-Cyrl-RS"/>
              </w:rPr>
              <w:t>U zemlji</w:t>
            </w:r>
          </w:p>
        </w:tc>
        <w:tc>
          <w:tcPr>
            <w:tcW w:w="5951" w:type="dxa"/>
            <w:gridSpan w:val="8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241356" w14:textId="77777777" w:rsidR="00E64E4E" w:rsidRDefault="00E64E4E" w:rsidP="00E64E4E">
            <w:pPr>
              <w:spacing w:after="120" w:line="240" w:lineRule="auto"/>
              <w:jc w:val="right"/>
              <w:rPr>
                <w:rFonts w:ascii="Arial" w:hAnsi="Arial"/>
                <w:color w:val="000000"/>
                <w:lang w:val="sr-Latn-RS"/>
              </w:rPr>
            </w:pPr>
            <w:r w:rsidRPr="004C1E93">
              <w:rPr>
                <w:rFonts w:ascii="Arial" w:hAnsi="Arial"/>
                <w:color w:val="000000"/>
                <w:lang w:val="sr-Latn-RS"/>
              </w:rPr>
              <w:t xml:space="preserve">Bez naknade                       </w:t>
            </w:r>
          </w:p>
          <w:p w14:paraId="03EDC8E8" w14:textId="0AB11CAA" w:rsidR="00442964" w:rsidRPr="00373793" w:rsidRDefault="00442964" w:rsidP="00D9142D">
            <w:pPr>
              <w:spacing w:after="120" w:line="240" w:lineRule="auto"/>
              <w:jc w:val="right"/>
              <w:rPr>
                <w:rFonts w:ascii="Arial" w:hAnsi="Arial"/>
                <w:color w:val="000000"/>
                <w:lang w:val="sr-Latn-RS"/>
              </w:rPr>
            </w:pPr>
          </w:p>
        </w:tc>
      </w:tr>
      <w:tr w:rsidR="00442964" w:rsidRPr="00442964" w14:paraId="5EBF561A" w14:textId="77777777" w:rsidTr="007F3801">
        <w:trPr>
          <w:gridAfter w:val="3"/>
          <w:wAfter w:w="10806" w:type="dxa"/>
          <w:cantSplit/>
          <w:trHeight w:val="416"/>
        </w:trPr>
        <w:tc>
          <w:tcPr>
            <w:tcW w:w="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329B31A" w14:textId="77777777" w:rsidR="00442964" w:rsidRPr="001141F2" w:rsidRDefault="00442964" w:rsidP="00D9142D">
            <w:pPr>
              <w:spacing w:after="120" w:line="240" w:lineRule="auto"/>
              <w:rPr>
                <w:rFonts w:ascii="Arial" w:hAnsi="Arial"/>
                <w:color w:val="000000"/>
                <w:lang w:val="sr-Cyrl-RS"/>
              </w:rPr>
            </w:pPr>
            <w:r w:rsidRPr="001141F2">
              <w:rPr>
                <w:rFonts w:ascii="Arial" w:hAnsi="Arial"/>
                <w:color w:val="000000"/>
                <w:lang w:val="sr-Cyrl-RS"/>
              </w:rPr>
              <w:t> </w:t>
            </w:r>
          </w:p>
        </w:tc>
        <w:tc>
          <w:tcPr>
            <w:tcW w:w="443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hideMark/>
          </w:tcPr>
          <w:p w14:paraId="51C8D33F" w14:textId="3FE49ED7" w:rsidR="00442964" w:rsidRPr="001141F2" w:rsidRDefault="00433265" w:rsidP="00D9142D">
            <w:pPr>
              <w:spacing w:after="120" w:line="240" w:lineRule="auto"/>
              <w:rPr>
                <w:rFonts w:ascii="Arial" w:hAnsi="Arial"/>
                <w:color w:val="000000"/>
                <w:lang w:val="sr-Cyrl-RS"/>
              </w:rPr>
            </w:pPr>
            <w:r>
              <w:rPr>
                <w:rFonts w:ascii="Arial" w:eastAsia="Times New Roman" w:hAnsi="Arial" w:cs="Arial"/>
                <w:color w:val="000000"/>
                <w:lang w:val="sr-Latn-RS"/>
              </w:rPr>
              <w:t xml:space="preserve">      </w:t>
            </w:r>
            <w:r w:rsidR="00442964" w:rsidRPr="00373793">
              <w:rPr>
                <w:rFonts w:ascii="Arial" w:eastAsia="Times New Roman" w:hAnsi="Arial" w:cs="Arial"/>
                <w:color w:val="000000"/>
                <w:lang w:val="sr-Cyrl-RS"/>
              </w:rPr>
              <w:t>U inostranstvu</w:t>
            </w:r>
          </w:p>
        </w:tc>
        <w:tc>
          <w:tcPr>
            <w:tcW w:w="5951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6AE982" w14:textId="77777777" w:rsidR="00E64E4E" w:rsidRDefault="00E64E4E" w:rsidP="00E64E4E">
            <w:pPr>
              <w:spacing w:after="120" w:line="240" w:lineRule="auto"/>
              <w:jc w:val="right"/>
              <w:rPr>
                <w:rFonts w:ascii="Arial" w:hAnsi="Arial"/>
                <w:color w:val="000000"/>
                <w:lang w:val="sr-Latn-RS"/>
              </w:rPr>
            </w:pPr>
            <w:r w:rsidRPr="004C1E93">
              <w:rPr>
                <w:rFonts w:ascii="Arial" w:hAnsi="Arial"/>
                <w:color w:val="000000"/>
                <w:lang w:val="sr-Latn-RS"/>
              </w:rPr>
              <w:t xml:space="preserve">Bez naknade                       </w:t>
            </w:r>
          </w:p>
          <w:p w14:paraId="29E8B047" w14:textId="2E967660" w:rsidR="00442964" w:rsidRPr="00373793" w:rsidRDefault="00442964" w:rsidP="00D9142D">
            <w:pPr>
              <w:spacing w:after="120" w:line="240" w:lineRule="auto"/>
              <w:jc w:val="right"/>
              <w:rPr>
                <w:rFonts w:ascii="Arial" w:hAnsi="Arial"/>
                <w:color w:val="000000"/>
                <w:lang w:val="sr-Latn-RS"/>
              </w:rPr>
            </w:pPr>
          </w:p>
        </w:tc>
      </w:tr>
      <w:tr w:rsidR="00AB4751" w:rsidRPr="00442964" w14:paraId="13B3B3F7" w14:textId="77777777" w:rsidTr="00D9142D">
        <w:trPr>
          <w:gridAfter w:val="3"/>
          <w:wAfter w:w="10806" w:type="dxa"/>
          <w:cantSplit/>
          <w:trHeight w:val="416"/>
        </w:trPr>
        <w:tc>
          <w:tcPr>
            <w:tcW w:w="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6D571A21" w14:textId="77777777" w:rsidR="00AB4751" w:rsidRPr="001141F2" w:rsidRDefault="00AB4751" w:rsidP="00D9142D">
            <w:pPr>
              <w:spacing w:after="120" w:line="240" w:lineRule="auto"/>
              <w:rPr>
                <w:rFonts w:ascii="Arial" w:hAnsi="Arial"/>
                <w:color w:val="000000"/>
                <w:lang w:val="sr-Cyrl-RS"/>
              </w:rPr>
            </w:pPr>
          </w:p>
        </w:tc>
        <w:tc>
          <w:tcPr>
            <w:tcW w:w="443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41925967" w14:textId="38DD1CC2" w:rsidR="00AB4751" w:rsidRPr="001141F2" w:rsidRDefault="00373793" w:rsidP="00D9142D">
            <w:pPr>
              <w:spacing w:after="120" w:line="240" w:lineRule="auto"/>
              <w:rPr>
                <w:rFonts w:ascii="Arial" w:hAnsi="Arial"/>
                <w:color w:val="000000"/>
                <w:lang w:val="sr-Cyrl-RS"/>
              </w:rPr>
            </w:pPr>
            <w:r w:rsidRPr="00373793">
              <w:rPr>
                <w:rFonts w:ascii="Arial" w:eastAsia="Times New Roman" w:hAnsi="Arial" w:cs="Arial"/>
                <w:color w:val="000000"/>
                <w:lang w:val="sr-Cyrl-RS"/>
              </w:rPr>
              <w:t>Godišnja nominalna kamatna stopa</w:t>
            </w:r>
          </w:p>
        </w:tc>
        <w:tc>
          <w:tcPr>
            <w:tcW w:w="5951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74BA42" w14:textId="5E874AB7" w:rsidR="00E64E4E" w:rsidRDefault="00E64E4E" w:rsidP="00E64E4E">
            <w:pPr>
              <w:spacing w:after="120" w:line="240" w:lineRule="auto"/>
              <w:jc w:val="right"/>
              <w:rPr>
                <w:rFonts w:ascii="Arial" w:hAnsi="Arial"/>
                <w:color w:val="000000"/>
                <w:lang w:val="sr-Latn-RS"/>
              </w:rPr>
            </w:pPr>
            <w:r w:rsidRPr="004C1E93">
              <w:rPr>
                <w:rFonts w:ascii="Arial" w:hAnsi="Arial"/>
                <w:color w:val="000000"/>
                <w:lang w:val="sr-Latn-RS"/>
              </w:rPr>
              <w:t xml:space="preserve">Bez </w:t>
            </w:r>
            <w:r>
              <w:rPr>
                <w:rFonts w:ascii="Arial" w:hAnsi="Arial"/>
                <w:color w:val="000000"/>
                <w:lang w:val="sr-Latn-RS"/>
              </w:rPr>
              <w:t>kamate</w:t>
            </w:r>
            <w:r w:rsidRPr="004C1E93">
              <w:rPr>
                <w:rFonts w:ascii="Arial" w:hAnsi="Arial"/>
                <w:color w:val="000000"/>
                <w:lang w:val="sr-Latn-RS"/>
              </w:rPr>
              <w:t xml:space="preserve">                       </w:t>
            </w:r>
          </w:p>
          <w:p w14:paraId="267C902C" w14:textId="5D47FF10" w:rsidR="00AB4751" w:rsidRPr="00373793" w:rsidRDefault="00AB4751" w:rsidP="00D9142D">
            <w:pPr>
              <w:spacing w:after="120" w:line="240" w:lineRule="auto"/>
              <w:jc w:val="right"/>
              <w:rPr>
                <w:rFonts w:ascii="Arial" w:hAnsi="Arial"/>
                <w:color w:val="FF0000"/>
                <w:lang w:val="sr-Latn-RS"/>
              </w:rPr>
            </w:pPr>
          </w:p>
        </w:tc>
      </w:tr>
      <w:tr w:rsidR="00AB4751" w:rsidRPr="00B44318" w14:paraId="2AB5CDB2" w14:textId="77777777" w:rsidTr="00D9142D">
        <w:trPr>
          <w:gridAfter w:val="3"/>
          <w:wAfter w:w="10806" w:type="dxa"/>
          <w:cantSplit/>
          <w:trHeight w:val="416"/>
        </w:trPr>
        <w:tc>
          <w:tcPr>
            <w:tcW w:w="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700BC53F" w14:textId="77777777" w:rsidR="00AB4751" w:rsidRPr="001141F2" w:rsidRDefault="00AB4751" w:rsidP="00D9142D">
            <w:pPr>
              <w:spacing w:after="120" w:line="240" w:lineRule="auto"/>
              <w:rPr>
                <w:rFonts w:ascii="Arial" w:hAnsi="Arial"/>
                <w:color w:val="000000"/>
                <w:lang w:val="sr-Cyrl-RS"/>
              </w:rPr>
            </w:pPr>
          </w:p>
        </w:tc>
        <w:tc>
          <w:tcPr>
            <w:tcW w:w="443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0E9AFCC6" w14:textId="4E1AA558" w:rsidR="00AB4751" w:rsidRPr="001141F2" w:rsidRDefault="00373793" w:rsidP="00D9142D">
            <w:pPr>
              <w:spacing w:after="120" w:line="240" w:lineRule="auto"/>
              <w:rPr>
                <w:rFonts w:ascii="Arial" w:hAnsi="Arial"/>
                <w:color w:val="000000"/>
                <w:lang w:val="sr-Cyrl-RS"/>
              </w:rPr>
            </w:pPr>
            <w:r w:rsidRPr="00373793">
              <w:rPr>
                <w:rFonts w:ascii="Arial" w:eastAsia="Times New Roman" w:hAnsi="Arial" w:cs="Arial"/>
                <w:color w:val="000000"/>
                <w:lang w:val="sr-Cyrl-RS"/>
              </w:rPr>
              <w:t>Godišnja efektivna kamatna stopa</w:t>
            </w:r>
          </w:p>
        </w:tc>
        <w:tc>
          <w:tcPr>
            <w:tcW w:w="5951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71FDD4" w14:textId="77777777" w:rsidR="00E64E4E" w:rsidRPr="00B44318" w:rsidRDefault="00E64E4E" w:rsidP="00E64E4E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lang w:val="sr-Latn-RS"/>
              </w:rPr>
            </w:pPr>
            <w:r w:rsidRPr="00B44318">
              <w:rPr>
                <w:rFonts w:ascii="Arial" w:eastAsia="Times New Roman" w:hAnsi="Arial" w:cs="Arial"/>
                <w:color w:val="000000"/>
                <w:lang w:val="sr-Latn-RS"/>
              </w:rPr>
              <w:t>Za potrošnju u dinarima:</w:t>
            </w:r>
          </w:p>
          <w:p w14:paraId="35239D23" w14:textId="77777777" w:rsidR="00E64E4E" w:rsidRPr="00B44318" w:rsidRDefault="00E64E4E" w:rsidP="00E64E4E">
            <w:pPr>
              <w:spacing w:after="120" w:line="240" w:lineRule="auto"/>
              <w:jc w:val="right"/>
              <w:rPr>
                <w:rFonts w:ascii="Arial" w:hAnsi="Arial"/>
                <w:bCs/>
                <w:lang w:val="sr-Latn-RS"/>
              </w:rPr>
            </w:pPr>
            <w:r w:rsidRPr="00B44318">
              <w:rPr>
                <w:rFonts w:ascii="Arial" w:hAnsi="Arial"/>
                <w:bCs/>
                <w:lang w:val="sr-Latn-RS"/>
              </w:rPr>
              <w:t>0.60%</w:t>
            </w:r>
          </w:p>
          <w:p w14:paraId="32500981" w14:textId="77777777" w:rsidR="00E64E4E" w:rsidRPr="00B44318" w:rsidRDefault="00E64E4E" w:rsidP="00E64E4E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lang w:val="sr-Latn-RS"/>
              </w:rPr>
            </w:pPr>
            <w:r w:rsidRPr="00B44318">
              <w:rPr>
                <w:rFonts w:ascii="Arial" w:eastAsia="Times New Roman" w:hAnsi="Arial" w:cs="Arial"/>
                <w:color w:val="000000"/>
                <w:lang w:val="sr-Latn-RS"/>
              </w:rPr>
              <w:t>Za potrošnju u evrima:</w:t>
            </w:r>
          </w:p>
          <w:p w14:paraId="6ADFE735" w14:textId="5D34FFE7" w:rsidR="00AB4751" w:rsidRPr="00B44318" w:rsidRDefault="00E64E4E" w:rsidP="00E64E4E">
            <w:pPr>
              <w:spacing w:after="120" w:line="240" w:lineRule="auto"/>
              <w:jc w:val="right"/>
              <w:rPr>
                <w:rFonts w:ascii="Arial" w:hAnsi="Arial"/>
                <w:color w:val="FF0000"/>
                <w:lang w:val="sr-Cyrl-RS"/>
              </w:rPr>
            </w:pPr>
            <w:r w:rsidRPr="00B44318">
              <w:rPr>
                <w:rFonts w:ascii="Arial" w:hAnsi="Arial"/>
                <w:bCs/>
                <w:lang w:val="sr-Latn-RS"/>
              </w:rPr>
              <w:t>0.60%</w:t>
            </w:r>
          </w:p>
        </w:tc>
      </w:tr>
      <w:tr w:rsidR="00442964" w:rsidRPr="00442964" w14:paraId="4B737CC0" w14:textId="77777777" w:rsidTr="007F3801">
        <w:trPr>
          <w:gridAfter w:val="3"/>
          <w:wAfter w:w="10806" w:type="dxa"/>
          <w:cantSplit/>
          <w:trHeight w:val="416"/>
        </w:trPr>
        <w:tc>
          <w:tcPr>
            <w:tcW w:w="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BA0FFA8" w14:textId="77777777" w:rsidR="00442964" w:rsidRPr="001141F2" w:rsidRDefault="00442964" w:rsidP="00D9142D">
            <w:pPr>
              <w:spacing w:after="120" w:line="240" w:lineRule="auto"/>
              <w:rPr>
                <w:rFonts w:ascii="Arial" w:hAnsi="Arial"/>
                <w:color w:val="000000"/>
                <w:lang w:val="sr-Cyrl-RS"/>
              </w:rPr>
            </w:pPr>
          </w:p>
        </w:tc>
        <w:tc>
          <w:tcPr>
            <w:tcW w:w="443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0A7C8948" w14:textId="2C0B173D" w:rsidR="00442964" w:rsidRPr="001141F2" w:rsidRDefault="00442964" w:rsidP="00D9142D">
            <w:pPr>
              <w:spacing w:after="120" w:line="240" w:lineRule="auto"/>
              <w:rPr>
                <w:rFonts w:ascii="Arial" w:hAnsi="Arial"/>
                <w:color w:val="000000"/>
                <w:lang w:val="sr-Cyrl-RS"/>
              </w:rPr>
            </w:pPr>
            <w:r w:rsidRPr="00373793">
              <w:rPr>
                <w:rFonts w:ascii="Arial" w:eastAsia="Times New Roman" w:hAnsi="Arial" w:cs="Arial"/>
                <w:color w:val="000000"/>
                <w:lang w:val="sr-Cyrl-RS"/>
              </w:rPr>
              <w:t>Druge naknade</w:t>
            </w:r>
          </w:p>
        </w:tc>
        <w:tc>
          <w:tcPr>
            <w:tcW w:w="5951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6B267B" w14:textId="77777777" w:rsidR="00E64E4E" w:rsidRDefault="00E64E4E" w:rsidP="00E64E4E">
            <w:pPr>
              <w:spacing w:after="120" w:line="240" w:lineRule="auto"/>
              <w:jc w:val="right"/>
              <w:rPr>
                <w:rFonts w:ascii="Arial" w:hAnsi="Arial"/>
                <w:color w:val="000000"/>
                <w:lang w:val="sr-Latn-RS"/>
              </w:rPr>
            </w:pPr>
            <w:r w:rsidRPr="004C1E93">
              <w:rPr>
                <w:rFonts w:ascii="Arial" w:hAnsi="Arial"/>
                <w:color w:val="000000"/>
                <w:lang w:val="sr-Latn-RS"/>
              </w:rPr>
              <w:t xml:space="preserve">Bez naknade                       </w:t>
            </w:r>
          </w:p>
          <w:p w14:paraId="51DAA186" w14:textId="554A1E5A" w:rsidR="00442964" w:rsidRPr="00373793" w:rsidRDefault="00442964" w:rsidP="00D9142D">
            <w:pPr>
              <w:spacing w:after="120" w:line="240" w:lineRule="auto"/>
              <w:jc w:val="right"/>
              <w:rPr>
                <w:rFonts w:ascii="Arial" w:hAnsi="Arial"/>
                <w:color w:val="FF0000"/>
                <w:lang w:val="sr-Cyrl-RS"/>
              </w:rPr>
            </w:pPr>
          </w:p>
        </w:tc>
      </w:tr>
      <w:tr w:rsidR="00401B5F" w:rsidRPr="00442964" w14:paraId="4C9D4BD5" w14:textId="77777777" w:rsidTr="00D9142D">
        <w:trPr>
          <w:gridAfter w:val="3"/>
          <w:wAfter w:w="10806" w:type="dxa"/>
          <w:trHeight w:val="424"/>
        </w:trPr>
        <w:tc>
          <w:tcPr>
            <w:tcW w:w="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885C13F" w14:textId="45DB2DB2" w:rsidR="00401B5F" w:rsidRPr="001141F2" w:rsidRDefault="00FB60B7" w:rsidP="00D9142D">
            <w:pPr>
              <w:spacing w:after="120" w:line="240" w:lineRule="auto"/>
              <w:rPr>
                <w:rFonts w:ascii="Arial" w:hAnsi="Arial"/>
                <w:b/>
                <w:color w:val="000000"/>
                <w:lang w:val="sr-Cyrl-RS"/>
              </w:rPr>
            </w:pPr>
            <w:r>
              <w:rPr>
                <w:rFonts w:ascii="Arial" w:hAnsi="Arial"/>
                <w:b/>
                <w:color w:val="000000"/>
                <w:lang w:val="sr-Cyrl-RS"/>
              </w:rPr>
              <w:t>3.5</w:t>
            </w:r>
            <w:r w:rsidR="00401B5F" w:rsidRPr="001141F2">
              <w:rPr>
                <w:rFonts w:ascii="Arial" w:hAnsi="Arial"/>
                <w:b/>
                <w:color w:val="000000"/>
                <w:lang w:val="sr-Cyrl-RS"/>
              </w:rPr>
              <w:t>.</w:t>
            </w:r>
          </w:p>
        </w:tc>
        <w:tc>
          <w:tcPr>
            <w:tcW w:w="10390" w:type="dxa"/>
            <w:gridSpan w:val="11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BFBFBF"/>
            <w:hideMark/>
          </w:tcPr>
          <w:p w14:paraId="2E534C27" w14:textId="2C5BB83C" w:rsidR="00401B5F" w:rsidRPr="001141F2" w:rsidRDefault="00373793" w:rsidP="00D9142D">
            <w:pPr>
              <w:spacing w:after="120" w:line="240" w:lineRule="auto"/>
              <w:rPr>
                <w:rFonts w:ascii="Arial" w:hAnsi="Arial"/>
                <w:b/>
                <w:color w:val="000000"/>
                <w:lang w:val="sr-Cyrl-RS"/>
              </w:rPr>
            </w:pPr>
            <w:r w:rsidRPr="00373793">
              <w:rPr>
                <w:rFonts w:ascii="Arial" w:hAnsi="Arial"/>
                <w:b/>
                <w:color w:val="000000"/>
                <w:lang w:val="sr-Cyrl-RS"/>
              </w:rPr>
              <w:t>Isplata gotovog novca korišćenjem kreditne kartice</w:t>
            </w:r>
          </w:p>
        </w:tc>
      </w:tr>
      <w:tr w:rsidR="00E37C7F" w:rsidRPr="002A11A3" w14:paraId="3E323BC2" w14:textId="77777777" w:rsidTr="00D9142D">
        <w:trPr>
          <w:gridAfter w:val="3"/>
          <w:wAfter w:w="10806" w:type="dxa"/>
          <w:trHeight w:val="413"/>
        </w:trPr>
        <w:tc>
          <w:tcPr>
            <w:tcW w:w="6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9731826" w14:textId="77777777" w:rsidR="00E37C7F" w:rsidRPr="001141F2" w:rsidRDefault="00E37C7F" w:rsidP="00D9142D">
            <w:pPr>
              <w:spacing w:after="120" w:line="240" w:lineRule="auto"/>
              <w:rPr>
                <w:rFonts w:ascii="Arial" w:hAnsi="Arial"/>
                <w:color w:val="000000"/>
                <w:lang w:val="sr-Cyrl-RS"/>
              </w:rPr>
            </w:pPr>
          </w:p>
        </w:tc>
        <w:tc>
          <w:tcPr>
            <w:tcW w:w="10390" w:type="dxa"/>
            <w:gridSpan w:val="11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</w:tcPr>
          <w:p w14:paraId="5F72479D" w14:textId="342D6128" w:rsidR="00E37C7F" w:rsidRPr="001141F2" w:rsidRDefault="00373793" w:rsidP="00D9142D">
            <w:pPr>
              <w:spacing w:after="120" w:line="240" w:lineRule="auto"/>
              <w:rPr>
                <w:rFonts w:ascii="Arial" w:hAnsi="Arial"/>
                <w:b/>
                <w:color w:val="000000"/>
                <w:lang w:val="sr-Cyrl-RS"/>
              </w:rPr>
            </w:pPr>
            <w:r w:rsidRPr="00373793">
              <w:rPr>
                <w:rFonts w:ascii="Arial" w:hAnsi="Arial"/>
                <w:b/>
                <w:color w:val="000000"/>
                <w:lang w:val="sr-Cyrl-RS"/>
              </w:rPr>
              <w:t>Po izvršenoj transakciji</w:t>
            </w:r>
          </w:p>
        </w:tc>
      </w:tr>
      <w:tr w:rsidR="00F66F97" w:rsidRPr="002A11A3" w14:paraId="244181F7" w14:textId="77777777" w:rsidTr="00D9142D">
        <w:trPr>
          <w:gridAfter w:val="3"/>
          <w:wAfter w:w="10806" w:type="dxa"/>
          <w:trHeight w:val="413"/>
        </w:trPr>
        <w:tc>
          <w:tcPr>
            <w:tcW w:w="6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82B66A2" w14:textId="77777777" w:rsidR="00F66F97" w:rsidRPr="001141F2" w:rsidRDefault="00F66F97" w:rsidP="00D9142D">
            <w:pPr>
              <w:spacing w:after="120" w:line="240" w:lineRule="auto"/>
              <w:rPr>
                <w:rFonts w:ascii="Arial" w:hAnsi="Arial"/>
                <w:color w:val="000000"/>
                <w:lang w:val="sr-Cyrl-RS"/>
              </w:rPr>
            </w:pPr>
            <w:r w:rsidRPr="001141F2">
              <w:rPr>
                <w:rFonts w:ascii="Arial" w:hAnsi="Arial"/>
                <w:color w:val="000000"/>
                <w:lang w:val="sr-Cyrl-RS"/>
              </w:rPr>
              <w:t> </w:t>
            </w:r>
          </w:p>
        </w:tc>
        <w:tc>
          <w:tcPr>
            <w:tcW w:w="10390" w:type="dxa"/>
            <w:gridSpan w:val="11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hideMark/>
          </w:tcPr>
          <w:p w14:paraId="240D1092" w14:textId="28CC6CF6" w:rsidR="00F66F97" w:rsidRPr="001141F2" w:rsidRDefault="00433265" w:rsidP="00D9142D">
            <w:pPr>
              <w:spacing w:after="120" w:line="240" w:lineRule="auto"/>
              <w:rPr>
                <w:rFonts w:ascii="Arial" w:hAnsi="Arial"/>
                <w:color w:val="000000"/>
                <w:lang w:val="sr-Cyrl-RS"/>
              </w:rPr>
            </w:pPr>
            <w:r>
              <w:rPr>
                <w:rFonts w:ascii="Arial" w:eastAsia="Times New Roman" w:hAnsi="Arial" w:cs="Arial"/>
                <w:color w:val="000000"/>
                <w:lang w:val="sr-Latn-RS"/>
              </w:rPr>
              <w:t xml:space="preserve">      </w:t>
            </w:r>
            <w:r w:rsidR="00373793" w:rsidRPr="00373793">
              <w:rPr>
                <w:rFonts w:ascii="Arial" w:eastAsia="Times New Roman" w:hAnsi="Arial" w:cs="Arial"/>
                <w:color w:val="000000"/>
                <w:lang w:val="sr-Cyrl-RS"/>
              </w:rPr>
              <w:t>U zemlji</w:t>
            </w:r>
          </w:p>
        </w:tc>
      </w:tr>
      <w:tr w:rsidR="00442964" w:rsidRPr="00442964" w14:paraId="79D916F4" w14:textId="77777777" w:rsidTr="007F3801">
        <w:trPr>
          <w:gridAfter w:val="3"/>
          <w:wAfter w:w="10806" w:type="dxa"/>
          <w:cantSplit/>
          <w:trHeight w:val="419"/>
        </w:trPr>
        <w:tc>
          <w:tcPr>
            <w:tcW w:w="6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0239ACE" w14:textId="77777777" w:rsidR="00442964" w:rsidRPr="001141F2" w:rsidRDefault="00442964" w:rsidP="00D9142D">
            <w:pPr>
              <w:spacing w:after="120" w:line="240" w:lineRule="auto"/>
              <w:rPr>
                <w:rFonts w:ascii="Arial" w:hAnsi="Arial"/>
                <w:color w:val="000000"/>
                <w:lang w:val="sr-Cyrl-RS"/>
              </w:rPr>
            </w:pPr>
            <w:r w:rsidRPr="001141F2">
              <w:rPr>
                <w:rFonts w:ascii="Arial" w:hAnsi="Arial"/>
                <w:color w:val="000000"/>
                <w:lang w:val="sr-Cyrl-RS"/>
              </w:rPr>
              <w:t> </w:t>
            </w:r>
          </w:p>
        </w:tc>
        <w:tc>
          <w:tcPr>
            <w:tcW w:w="136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hideMark/>
          </w:tcPr>
          <w:p w14:paraId="70F67B8B" w14:textId="77777777" w:rsidR="00442964" w:rsidRPr="001141F2" w:rsidRDefault="00442964" w:rsidP="00D9142D">
            <w:pPr>
              <w:spacing w:after="120" w:line="240" w:lineRule="auto"/>
              <w:rPr>
                <w:rFonts w:ascii="Arial" w:hAnsi="Arial"/>
                <w:color w:val="000000"/>
                <w:lang w:val="sr-Cyrl-RS"/>
              </w:rPr>
            </w:pPr>
            <w:r w:rsidRPr="001141F2">
              <w:rPr>
                <w:rFonts w:ascii="Arial" w:hAnsi="Arial"/>
                <w:color w:val="000000"/>
                <w:lang w:val="sr-Cyrl-RS"/>
              </w:rPr>
              <w:t> </w:t>
            </w:r>
          </w:p>
        </w:tc>
        <w:tc>
          <w:tcPr>
            <w:tcW w:w="3072" w:type="dxa"/>
            <w:tcBorders>
              <w:top w:val="nil"/>
              <w:left w:val="nil"/>
              <w:bottom w:val="single" w:sz="4" w:space="0" w:color="auto"/>
              <w:right w:val="nil"/>
            </w:tcBorders>
            <w:hideMark/>
          </w:tcPr>
          <w:p w14:paraId="3AEE71DE" w14:textId="26DAA13D" w:rsidR="00442964" w:rsidRPr="001141F2" w:rsidRDefault="00442964" w:rsidP="00D9142D">
            <w:pPr>
              <w:spacing w:after="120" w:line="240" w:lineRule="auto"/>
              <w:jc w:val="right"/>
              <w:rPr>
                <w:rFonts w:ascii="Arial" w:hAnsi="Arial"/>
                <w:color w:val="000000"/>
                <w:lang w:val="sr-Cyrl-RS"/>
              </w:rPr>
            </w:pPr>
            <w:r w:rsidRPr="00373793">
              <w:rPr>
                <w:rFonts w:ascii="Arial" w:eastAsia="Times New Roman" w:hAnsi="Arial" w:cs="Arial"/>
                <w:color w:val="000000"/>
                <w:lang w:val="sr-Cyrl-RS"/>
              </w:rPr>
              <w:t>Na šalteru</w:t>
            </w:r>
          </w:p>
        </w:tc>
        <w:tc>
          <w:tcPr>
            <w:tcW w:w="5951" w:type="dxa"/>
            <w:gridSpan w:val="8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A189B3" w14:textId="77777777" w:rsidR="00E64E4E" w:rsidRDefault="00E64E4E" w:rsidP="00E64E4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val="sr-Latn-RS"/>
              </w:rPr>
            </w:pPr>
            <w:r>
              <w:rPr>
                <w:rFonts w:ascii="Arial" w:eastAsia="Times New Roman" w:hAnsi="Arial" w:cs="Arial"/>
                <w:color w:val="000000"/>
                <w:lang w:val="sr-Latn-RS"/>
              </w:rPr>
              <w:t>Isplata gotovog novca                      Usluga nije dostupna u</w:t>
            </w:r>
          </w:p>
          <w:p w14:paraId="162C8247" w14:textId="77777777" w:rsidR="00E64E4E" w:rsidRDefault="00E64E4E" w:rsidP="00E64E4E">
            <w:pPr>
              <w:spacing w:after="120" w:line="240" w:lineRule="auto"/>
              <w:rPr>
                <w:rFonts w:ascii="Arial" w:eastAsia="Times New Roman" w:hAnsi="Arial" w:cs="Arial"/>
                <w:color w:val="000000"/>
                <w:lang w:val="sr-Latn-RS"/>
              </w:rPr>
            </w:pPr>
            <w:r>
              <w:rPr>
                <w:rFonts w:ascii="Arial" w:eastAsia="Times New Roman" w:hAnsi="Arial" w:cs="Arial"/>
                <w:color w:val="000000"/>
                <w:lang w:val="sr-Latn-RS"/>
              </w:rPr>
              <w:lastRenderedPageBreak/>
              <w:t>na šalteru Banke                                  okviru ovog računa</w:t>
            </w:r>
          </w:p>
          <w:p w14:paraId="448EA726" w14:textId="77777777" w:rsidR="00E64E4E" w:rsidRDefault="00E64E4E" w:rsidP="00E64E4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val="sr-Latn-RS"/>
              </w:rPr>
            </w:pPr>
            <w:r>
              <w:rPr>
                <w:rFonts w:ascii="Arial" w:eastAsia="Times New Roman" w:hAnsi="Arial" w:cs="Arial"/>
                <w:color w:val="000000"/>
                <w:lang w:val="sr-Latn-RS"/>
              </w:rPr>
              <w:t>Isplata gotovog novca                              3% min 200 RSD</w:t>
            </w:r>
          </w:p>
          <w:p w14:paraId="2FAF2FFA" w14:textId="77777777" w:rsidR="00E64E4E" w:rsidRDefault="00E64E4E" w:rsidP="00E64E4E">
            <w:pPr>
              <w:spacing w:after="120" w:line="240" w:lineRule="auto"/>
              <w:rPr>
                <w:rFonts w:ascii="Arial" w:eastAsia="Times New Roman" w:hAnsi="Arial" w:cs="Arial"/>
                <w:color w:val="000000"/>
                <w:lang w:val="sr-Latn-RS"/>
              </w:rPr>
            </w:pPr>
            <w:r>
              <w:rPr>
                <w:rFonts w:ascii="Arial" w:eastAsia="Times New Roman" w:hAnsi="Arial" w:cs="Arial"/>
                <w:color w:val="000000"/>
                <w:lang w:val="sr-Latn-RS"/>
              </w:rPr>
              <w:t xml:space="preserve">na šalterima drugih domaćih banaka                                  </w:t>
            </w:r>
          </w:p>
          <w:p w14:paraId="7090B0BC" w14:textId="177B4FF2" w:rsidR="00442964" w:rsidRPr="00373793" w:rsidRDefault="00442964" w:rsidP="00D9142D">
            <w:pPr>
              <w:spacing w:after="120" w:line="240" w:lineRule="auto"/>
              <w:jc w:val="right"/>
              <w:rPr>
                <w:rFonts w:ascii="Arial" w:eastAsia="Times New Roman" w:hAnsi="Arial" w:cs="Arial"/>
                <w:color w:val="000000"/>
                <w:lang w:val="sr-Latn-RS"/>
              </w:rPr>
            </w:pPr>
          </w:p>
        </w:tc>
      </w:tr>
      <w:tr w:rsidR="00442964" w:rsidRPr="00442964" w14:paraId="02B65F98" w14:textId="77777777" w:rsidTr="007F3801">
        <w:trPr>
          <w:gridAfter w:val="3"/>
          <w:wAfter w:w="10806" w:type="dxa"/>
          <w:cantSplit/>
          <w:trHeight w:val="397"/>
        </w:trPr>
        <w:tc>
          <w:tcPr>
            <w:tcW w:w="6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85275D2" w14:textId="77777777" w:rsidR="00442964" w:rsidRPr="001141F2" w:rsidRDefault="00442964" w:rsidP="00D9142D">
            <w:pPr>
              <w:spacing w:after="120" w:line="240" w:lineRule="auto"/>
              <w:rPr>
                <w:rFonts w:ascii="Arial" w:hAnsi="Arial"/>
                <w:color w:val="000000"/>
                <w:lang w:val="sr-Cyrl-RS"/>
              </w:rPr>
            </w:pPr>
            <w:r w:rsidRPr="001141F2">
              <w:rPr>
                <w:rFonts w:ascii="Arial" w:hAnsi="Arial"/>
                <w:color w:val="000000"/>
                <w:lang w:val="sr-Cyrl-RS"/>
              </w:rPr>
              <w:lastRenderedPageBreak/>
              <w:t> </w:t>
            </w:r>
          </w:p>
        </w:tc>
        <w:tc>
          <w:tcPr>
            <w:tcW w:w="136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hideMark/>
          </w:tcPr>
          <w:p w14:paraId="2E7EB169" w14:textId="77777777" w:rsidR="00442964" w:rsidRPr="001141F2" w:rsidRDefault="00442964" w:rsidP="00D9142D">
            <w:pPr>
              <w:spacing w:after="120" w:line="240" w:lineRule="auto"/>
              <w:rPr>
                <w:rFonts w:ascii="Arial" w:hAnsi="Arial"/>
                <w:color w:val="000000"/>
                <w:lang w:val="sr-Cyrl-RS"/>
              </w:rPr>
            </w:pPr>
            <w:r w:rsidRPr="001141F2">
              <w:rPr>
                <w:rFonts w:ascii="Arial" w:hAnsi="Arial"/>
                <w:color w:val="000000"/>
                <w:lang w:val="sr-Cyrl-RS"/>
              </w:rPr>
              <w:t> </w:t>
            </w:r>
          </w:p>
        </w:tc>
        <w:tc>
          <w:tcPr>
            <w:tcW w:w="3072" w:type="dxa"/>
            <w:tcBorders>
              <w:top w:val="nil"/>
              <w:left w:val="nil"/>
              <w:bottom w:val="single" w:sz="4" w:space="0" w:color="auto"/>
              <w:right w:val="nil"/>
            </w:tcBorders>
            <w:hideMark/>
          </w:tcPr>
          <w:p w14:paraId="4D68E4DB" w14:textId="356287AD" w:rsidR="00442964" w:rsidRPr="001141F2" w:rsidRDefault="00442964" w:rsidP="00D9142D">
            <w:pPr>
              <w:spacing w:after="120" w:line="240" w:lineRule="auto"/>
              <w:jc w:val="right"/>
              <w:rPr>
                <w:rFonts w:ascii="Arial" w:hAnsi="Arial"/>
                <w:color w:val="000000"/>
                <w:lang w:val="sr-Cyrl-RS"/>
              </w:rPr>
            </w:pPr>
            <w:r w:rsidRPr="00373793">
              <w:rPr>
                <w:rFonts w:ascii="Arial" w:eastAsia="Times New Roman" w:hAnsi="Arial" w:cs="Arial"/>
                <w:color w:val="000000"/>
                <w:lang w:val="sr-Cyrl-RS"/>
              </w:rPr>
              <w:t>Na bankomatu</w:t>
            </w:r>
          </w:p>
        </w:tc>
        <w:tc>
          <w:tcPr>
            <w:tcW w:w="5951" w:type="dxa"/>
            <w:gridSpan w:val="8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D7A09D" w14:textId="77777777" w:rsidR="00E64E4E" w:rsidRDefault="00E64E4E" w:rsidP="00E64E4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val="sr-Latn-RS"/>
              </w:rPr>
            </w:pPr>
            <w:r>
              <w:rPr>
                <w:rFonts w:ascii="Arial" w:eastAsia="Times New Roman" w:hAnsi="Arial" w:cs="Arial"/>
                <w:color w:val="000000"/>
                <w:lang w:val="sr-Latn-RS"/>
              </w:rPr>
              <w:t>Isplata gotovog novca                                 3% min 60 RSD</w:t>
            </w:r>
          </w:p>
          <w:p w14:paraId="7C3975C8" w14:textId="77777777" w:rsidR="00E64E4E" w:rsidRDefault="00E64E4E" w:rsidP="00E64E4E">
            <w:pPr>
              <w:spacing w:after="120" w:line="240" w:lineRule="auto"/>
              <w:rPr>
                <w:rFonts w:ascii="Arial" w:eastAsia="Times New Roman" w:hAnsi="Arial" w:cs="Arial"/>
                <w:color w:val="000000"/>
                <w:lang w:val="sr-Latn-RS"/>
              </w:rPr>
            </w:pPr>
            <w:r>
              <w:rPr>
                <w:rFonts w:ascii="Arial" w:eastAsia="Times New Roman" w:hAnsi="Arial" w:cs="Arial"/>
                <w:color w:val="000000"/>
                <w:lang w:val="sr-Latn-RS"/>
              </w:rPr>
              <w:t xml:space="preserve">na bankomatu Banke                                  </w:t>
            </w:r>
          </w:p>
          <w:p w14:paraId="43687630" w14:textId="77777777" w:rsidR="00E64E4E" w:rsidRDefault="00E64E4E" w:rsidP="00E64E4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val="sr-Latn-RS"/>
              </w:rPr>
            </w:pPr>
            <w:r>
              <w:rPr>
                <w:rFonts w:ascii="Arial" w:eastAsia="Times New Roman" w:hAnsi="Arial" w:cs="Arial"/>
                <w:color w:val="000000"/>
                <w:lang w:val="sr-Latn-RS"/>
              </w:rPr>
              <w:t>Isplata gotovog novca                               3% min 200 RSD</w:t>
            </w:r>
          </w:p>
          <w:p w14:paraId="17A72801" w14:textId="70B6A3F1" w:rsidR="00442964" w:rsidRPr="001141F2" w:rsidRDefault="00E64E4E" w:rsidP="000E4286">
            <w:pPr>
              <w:spacing w:after="120" w:line="240" w:lineRule="auto"/>
              <w:rPr>
                <w:rFonts w:ascii="Arial" w:hAnsi="Arial"/>
                <w:color w:val="000000"/>
                <w:lang w:val="sr-Cyrl-RS"/>
              </w:rPr>
            </w:pPr>
            <w:r>
              <w:rPr>
                <w:rFonts w:ascii="Arial" w:eastAsia="Times New Roman" w:hAnsi="Arial" w:cs="Arial"/>
                <w:color w:val="000000"/>
                <w:lang w:val="sr-Latn-RS"/>
              </w:rPr>
              <w:t xml:space="preserve">na bankomatima drugih domaćih banaka                                  </w:t>
            </w:r>
          </w:p>
        </w:tc>
      </w:tr>
      <w:tr w:rsidR="00F66F97" w:rsidRPr="002A11A3" w14:paraId="3570CDB8" w14:textId="77777777" w:rsidTr="00D9142D">
        <w:trPr>
          <w:gridAfter w:val="3"/>
          <w:wAfter w:w="10806" w:type="dxa"/>
          <w:trHeight w:val="430"/>
        </w:trPr>
        <w:tc>
          <w:tcPr>
            <w:tcW w:w="6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97E0AA9" w14:textId="77777777" w:rsidR="00F66F97" w:rsidRPr="001141F2" w:rsidRDefault="00F66F97" w:rsidP="00D9142D">
            <w:pPr>
              <w:spacing w:after="120" w:line="240" w:lineRule="auto"/>
              <w:rPr>
                <w:rFonts w:ascii="Arial" w:hAnsi="Arial"/>
                <w:color w:val="000000"/>
                <w:lang w:val="sr-Cyrl-RS"/>
              </w:rPr>
            </w:pPr>
            <w:r w:rsidRPr="001141F2">
              <w:rPr>
                <w:rFonts w:ascii="Arial" w:hAnsi="Arial"/>
                <w:color w:val="000000"/>
                <w:lang w:val="sr-Cyrl-RS"/>
              </w:rPr>
              <w:t> </w:t>
            </w:r>
          </w:p>
        </w:tc>
        <w:tc>
          <w:tcPr>
            <w:tcW w:w="10390" w:type="dxa"/>
            <w:gridSpan w:val="11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hideMark/>
          </w:tcPr>
          <w:p w14:paraId="636BB0F7" w14:textId="46FEC9B6" w:rsidR="00F66F97" w:rsidRPr="001141F2" w:rsidRDefault="00433265" w:rsidP="00D9142D">
            <w:pPr>
              <w:spacing w:after="120" w:line="240" w:lineRule="auto"/>
              <w:rPr>
                <w:rFonts w:ascii="Arial" w:hAnsi="Arial"/>
                <w:color w:val="000000"/>
                <w:lang w:val="sr-Cyrl-RS"/>
              </w:rPr>
            </w:pPr>
            <w:r>
              <w:rPr>
                <w:rFonts w:ascii="Arial" w:eastAsia="Times New Roman" w:hAnsi="Arial" w:cs="Arial"/>
                <w:color w:val="000000"/>
                <w:lang w:val="sr-Latn-RS"/>
              </w:rPr>
              <w:t xml:space="preserve">      </w:t>
            </w:r>
            <w:r w:rsidR="00373793" w:rsidRPr="00373793">
              <w:rPr>
                <w:rFonts w:ascii="Arial" w:eastAsia="Times New Roman" w:hAnsi="Arial" w:cs="Arial"/>
                <w:color w:val="000000"/>
                <w:lang w:val="sr-Cyrl-RS"/>
              </w:rPr>
              <w:t>U inostranstvu</w:t>
            </w:r>
          </w:p>
        </w:tc>
      </w:tr>
      <w:tr w:rsidR="00442964" w:rsidRPr="00442964" w14:paraId="25E13BD0" w14:textId="77777777" w:rsidTr="007F3801">
        <w:trPr>
          <w:gridAfter w:val="3"/>
          <w:wAfter w:w="10806" w:type="dxa"/>
          <w:cantSplit/>
          <w:trHeight w:val="408"/>
        </w:trPr>
        <w:tc>
          <w:tcPr>
            <w:tcW w:w="6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390EB74" w14:textId="77777777" w:rsidR="00442964" w:rsidRPr="001141F2" w:rsidRDefault="00442964" w:rsidP="00D9142D">
            <w:pPr>
              <w:spacing w:after="120" w:line="240" w:lineRule="auto"/>
              <w:rPr>
                <w:rFonts w:ascii="Arial" w:hAnsi="Arial"/>
                <w:color w:val="000000"/>
                <w:lang w:val="sr-Cyrl-RS"/>
              </w:rPr>
            </w:pPr>
            <w:r w:rsidRPr="001141F2">
              <w:rPr>
                <w:rFonts w:ascii="Arial" w:hAnsi="Arial"/>
                <w:color w:val="000000"/>
                <w:lang w:val="sr-Cyrl-RS"/>
              </w:rPr>
              <w:t> </w:t>
            </w:r>
          </w:p>
        </w:tc>
        <w:tc>
          <w:tcPr>
            <w:tcW w:w="136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hideMark/>
          </w:tcPr>
          <w:p w14:paraId="29A5924A" w14:textId="77777777" w:rsidR="00442964" w:rsidRPr="001141F2" w:rsidRDefault="00442964" w:rsidP="00D9142D">
            <w:pPr>
              <w:spacing w:after="120" w:line="240" w:lineRule="auto"/>
              <w:rPr>
                <w:rFonts w:ascii="Arial" w:hAnsi="Arial"/>
                <w:color w:val="000000"/>
                <w:lang w:val="sr-Cyrl-RS"/>
              </w:rPr>
            </w:pPr>
            <w:r w:rsidRPr="001141F2">
              <w:rPr>
                <w:rFonts w:ascii="Arial" w:hAnsi="Arial"/>
                <w:color w:val="000000"/>
                <w:lang w:val="sr-Cyrl-RS"/>
              </w:rPr>
              <w:t> </w:t>
            </w:r>
          </w:p>
        </w:tc>
        <w:tc>
          <w:tcPr>
            <w:tcW w:w="3072" w:type="dxa"/>
            <w:tcBorders>
              <w:top w:val="nil"/>
              <w:left w:val="nil"/>
              <w:bottom w:val="single" w:sz="4" w:space="0" w:color="auto"/>
              <w:right w:val="nil"/>
            </w:tcBorders>
            <w:hideMark/>
          </w:tcPr>
          <w:p w14:paraId="4FE9EFDB" w14:textId="347D5F83" w:rsidR="00442964" w:rsidRPr="001141F2" w:rsidRDefault="00442964" w:rsidP="00D9142D">
            <w:pPr>
              <w:spacing w:after="120" w:line="240" w:lineRule="auto"/>
              <w:jc w:val="right"/>
              <w:rPr>
                <w:rFonts w:ascii="Arial" w:hAnsi="Arial"/>
                <w:color w:val="000000"/>
                <w:lang w:val="sr-Cyrl-RS"/>
              </w:rPr>
            </w:pPr>
            <w:r w:rsidRPr="00373793">
              <w:rPr>
                <w:rFonts w:ascii="Arial" w:eastAsia="Times New Roman" w:hAnsi="Arial" w:cs="Arial"/>
                <w:color w:val="000000"/>
                <w:lang w:val="sr-Cyrl-RS"/>
              </w:rPr>
              <w:t>Na šalteru</w:t>
            </w:r>
          </w:p>
        </w:tc>
        <w:tc>
          <w:tcPr>
            <w:tcW w:w="5951" w:type="dxa"/>
            <w:gridSpan w:val="8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95BC0CD" w14:textId="715EBD3E" w:rsidR="00E64E4E" w:rsidRDefault="00E64E4E" w:rsidP="00E64E4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val="sr-Latn-RS"/>
              </w:rPr>
            </w:pPr>
            <w:r>
              <w:rPr>
                <w:rFonts w:ascii="Arial" w:eastAsia="Times New Roman" w:hAnsi="Arial" w:cs="Arial"/>
                <w:color w:val="000000"/>
                <w:lang w:val="sr-Latn-RS"/>
              </w:rPr>
              <w:t>Isplata gotovog novca                                  3% min 5 EUR</w:t>
            </w:r>
          </w:p>
          <w:p w14:paraId="6000548F" w14:textId="77777777" w:rsidR="00E64E4E" w:rsidRDefault="00E64E4E" w:rsidP="00E64E4E">
            <w:pPr>
              <w:spacing w:after="120" w:line="240" w:lineRule="auto"/>
              <w:rPr>
                <w:rFonts w:ascii="Arial" w:eastAsia="Times New Roman" w:hAnsi="Arial" w:cs="Arial"/>
                <w:color w:val="000000"/>
                <w:lang w:val="sr-Latn-RS"/>
              </w:rPr>
            </w:pPr>
            <w:r>
              <w:rPr>
                <w:rFonts w:ascii="Arial" w:eastAsia="Times New Roman" w:hAnsi="Arial" w:cs="Arial"/>
                <w:color w:val="000000"/>
                <w:lang w:val="sr-Latn-RS"/>
              </w:rPr>
              <w:t xml:space="preserve">na šalterima banaka                                  </w:t>
            </w:r>
          </w:p>
          <w:p w14:paraId="09CA02FC" w14:textId="29BC5B20" w:rsidR="00442964" w:rsidRPr="00782F60" w:rsidRDefault="00442964" w:rsidP="00D9142D">
            <w:pPr>
              <w:spacing w:after="120" w:line="240" w:lineRule="auto"/>
              <w:jc w:val="right"/>
              <w:rPr>
                <w:rFonts w:ascii="Arial" w:hAnsi="Arial"/>
                <w:color w:val="000000"/>
                <w:lang w:val="sr-Cyrl-RS"/>
              </w:rPr>
            </w:pPr>
          </w:p>
        </w:tc>
      </w:tr>
      <w:tr w:rsidR="00442964" w:rsidRPr="00442964" w14:paraId="526FC813" w14:textId="77777777" w:rsidTr="007F3801">
        <w:trPr>
          <w:gridAfter w:val="3"/>
          <w:wAfter w:w="10806" w:type="dxa"/>
          <w:cantSplit/>
          <w:trHeight w:val="415"/>
        </w:trPr>
        <w:tc>
          <w:tcPr>
            <w:tcW w:w="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CC0723A" w14:textId="77777777" w:rsidR="00442964" w:rsidRPr="001141F2" w:rsidRDefault="00442964" w:rsidP="00D9142D">
            <w:pPr>
              <w:spacing w:after="120" w:line="240" w:lineRule="auto"/>
              <w:rPr>
                <w:rFonts w:ascii="Arial" w:hAnsi="Arial"/>
                <w:color w:val="000000"/>
                <w:lang w:val="sr-Cyrl-RS"/>
              </w:rPr>
            </w:pPr>
            <w:r w:rsidRPr="001141F2">
              <w:rPr>
                <w:rFonts w:ascii="Arial" w:hAnsi="Arial"/>
                <w:color w:val="000000"/>
                <w:lang w:val="sr-Cyrl-RS"/>
              </w:rPr>
              <w:t> </w:t>
            </w:r>
          </w:p>
        </w:tc>
        <w:tc>
          <w:tcPr>
            <w:tcW w:w="136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hideMark/>
          </w:tcPr>
          <w:p w14:paraId="0DEB08D8" w14:textId="77777777" w:rsidR="00442964" w:rsidRPr="001141F2" w:rsidRDefault="00442964" w:rsidP="00D9142D">
            <w:pPr>
              <w:spacing w:after="120" w:line="240" w:lineRule="auto"/>
              <w:rPr>
                <w:rFonts w:ascii="Arial" w:hAnsi="Arial"/>
                <w:color w:val="000000"/>
                <w:lang w:val="sr-Cyrl-RS"/>
              </w:rPr>
            </w:pPr>
            <w:r w:rsidRPr="001141F2">
              <w:rPr>
                <w:rFonts w:ascii="Arial" w:hAnsi="Arial"/>
                <w:color w:val="000000"/>
                <w:lang w:val="sr-Cyrl-RS"/>
              </w:rPr>
              <w:t> </w:t>
            </w:r>
          </w:p>
        </w:tc>
        <w:tc>
          <w:tcPr>
            <w:tcW w:w="307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hideMark/>
          </w:tcPr>
          <w:p w14:paraId="0CBEFDEB" w14:textId="151BE7AE" w:rsidR="00442964" w:rsidRPr="001141F2" w:rsidRDefault="00442964" w:rsidP="00D9142D">
            <w:pPr>
              <w:spacing w:after="120" w:line="240" w:lineRule="auto"/>
              <w:jc w:val="right"/>
              <w:rPr>
                <w:rFonts w:ascii="Arial" w:hAnsi="Arial"/>
                <w:color w:val="000000"/>
                <w:lang w:val="sr-Cyrl-RS"/>
              </w:rPr>
            </w:pPr>
            <w:r w:rsidRPr="00373793">
              <w:rPr>
                <w:rFonts w:ascii="Arial" w:eastAsia="Times New Roman" w:hAnsi="Arial" w:cs="Arial"/>
                <w:color w:val="000000"/>
                <w:lang w:val="sr-Cyrl-RS"/>
              </w:rPr>
              <w:t>Na bankomatu</w:t>
            </w:r>
          </w:p>
        </w:tc>
        <w:tc>
          <w:tcPr>
            <w:tcW w:w="5951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293B27" w14:textId="77777777" w:rsidR="006274BC" w:rsidRDefault="006274BC" w:rsidP="006274BC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val="sr-Latn-RS"/>
              </w:rPr>
            </w:pPr>
            <w:r>
              <w:rPr>
                <w:rFonts w:ascii="Arial" w:eastAsia="Times New Roman" w:hAnsi="Arial" w:cs="Arial"/>
                <w:color w:val="000000"/>
                <w:lang w:val="sr-Latn-RS"/>
              </w:rPr>
              <w:t>Isplata gotovog novca                                  3% min 5 EUR</w:t>
            </w:r>
          </w:p>
          <w:p w14:paraId="60706216" w14:textId="3A0096CB" w:rsidR="00442964" w:rsidRPr="001141F2" w:rsidRDefault="006274BC" w:rsidP="006274BC">
            <w:pPr>
              <w:spacing w:after="120" w:line="240" w:lineRule="auto"/>
              <w:rPr>
                <w:rFonts w:ascii="Arial" w:hAnsi="Arial"/>
                <w:color w:val="000000"/>
                <w:lang w:val="sr-Cyrl-RS"/>
              </w:rPr>
            </w:pPr>
            <w:r>
              <w:rPr>
                <w:rFonts w:ascii="Arial" w:eastAsia="Times New Roman" w:hAnsi="Arial" w:cs="Arial"/>
                <w:color w:val="000000"/>
                <w:lang w:val="sr-Latn-RS"/>
              </w:rPr>
              <w:t xml:space="preserve">na bankomatima banaka                                  </w:t>
            </w:r>
          </w:p>
        </w:tc>
      </w:tr>
      <w:tr w:rsidR="00373793" w:rsidRPr="00442964" w14:paraId="19FB292F" w14:textId="77777777" w:rsidTr="00D9142D">
        <w:trPr>
          <w:gridAfter w:val="3"/>
          <w:wAfter w:w="10806" w:type="dxa"/>
          <w:cantSplit/>
          <w:trHeight w:val="415"/>
        </w:trPr>
        <w:tc>
          <w:tcPr>
            <w:tcW w:w="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255B51D4" w14:textId="77777777" w:rsidR="00373793" w:rsidRPr="001141F2" w:rsidRDefault="00373793" w:rsidP="00D9142D">
            <w:pPr>
              <w:spacing w:after="120" w:line="240" w:lineRule="auto"/>
              <w:rPr>
                <w:rFonts w:ascii="Arial" w:hAnsi="Arial"/>
                <w:color w:val="000000"/>
                <w:lang w:val="sr-Cyrl-RS"/>
              </w:rPr>
            </w:pPr>
          </w:p>
        </w:tc>
        <w:tc>
          <w:tcPr>
            <w:tcW w:w="443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3B5EEC16" w14:textId="2C62E780" w:rsidR="00373793" w:rsidRPr="001141F2" w:rsidRDefault="00373793" w:rsidP="00D9142D">
            <w:pPr>
              <w:spacing w:after="120" w:line="240" w:lineRule="auto"/>
              <w:rPr>
                <w:rFonts w:ascii="Arial" w:hAnsi="Arial"/>
                <w:color w:val="000000"/>
                <w:lang w:val="sr-Cyrl-RS"/>
              </w:rPr>
            </w:pPr>
            <w:r w:rsidRPr="00373793">
              <w:rPr>
                <w:rFonts w:ascii="Arial" w:eastAsia="Times New Roman" w:hAnsi="Arial" w:cs="Arial"/>
                <w:color w:val="000000"/>
                <w:lang w:val="sr-Cyrl-RS"/>
              </w:rPr>
              <w:t>Godišnja nominalna kamatna stopa</w:t>
            </w:r>
          </w:p>
        </w:tc>
        <w:tc>
          <w:tcPr>
            <w:tcW w:w="5951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93D911" w14:textId="43A5BE1E" w:rsidR="00373793" w:rsidRPr="001141F2" w:rsidRDefault="006274BC" w:rsidP="00D9142D">
            <w:pPr>
              <w:spacing w:after="120" w:line="240" w:lineRule="auto"/>
              <w:jc w:val="right"/>
              <w:rPr>
                <w:rFonts w:ascii="Arial" w:hAnsi="Arial"/>
                <w:color w:val="000000"/>
                <w:lang w:val="sr-Cyrl-RS"/>
              </w:rPr>
            </w:pPr>
            <w:r>
              <w:rPr>
                <w:rFonts w:ascii="Arial" w:eastAsia="Times New Roman" w:hAnsi="Arial" w:cs="Arial"/>
                <w:color w:val="000000"/>
                <w:lang w:val="sr-Latn-RS"/>
              </w:rPr>
              <w:t>Bez kamate</w:t>
            </w:r>
          </w:p>
        </w:tc>
      </w:tr>
      <w:tr w:rsidR="00373793" w:rsidRPr="00B44318" w14:paraId="0425DF25" w14:textId="77777777" w:rsidTr="00D9142D">
        <w:trPr>
          <w:gridAfter w:val="3"/>
          <w:wAfter w:w="10806" w:type="dxa"/>
          <w:cantSplit/>
          <w:trHeight w:val="415"/>
        </w:trPr>
        <w:tc>
          <w:tcPr>
            <w:tcW w:w="6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5367B8E7" w14:textId="77777777" w:rsidR="00373793" w:rsidRPr="001141F2" w:rsidRDefault="00373793" w:rsidP="00D9142D">
            <w:pPr>
              <w:spacing w:after="120" w:line="240" w:lineRule="auto"/>
              <w:rPr>
                <w:rFonts w:ascii="Arial" w:hAnsi="Arial"/>
                <w:color w:val="000000"/>
                <w:lang w:val="sr-Cyrl-RS"/>
              </w:rPr>
            </w:pPr>
          </w:p>
        </w:tc>
        <w:tc>
          <w:tcPr>
            <w:tcW w:w="4439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4D2D6509" w14:textId="0CEE37CA" w:rsidR="00373793" w:rsidRPr="001141F2" w:rsidRDefault="00373793" w:rsidP="00D9142D">
            <w:pPr>
              <w:spacing w:after="120" w:line="240" w:lineRule="auto"/>
              <w:rPr>
                <w:rFonts w:ascii="Arial" w:hAnsi="Arial"/>
                <w:color w:val="000000"/>
                <w:lang w:val="sr-Cyrl-RS"/>
              </w:rPr>
            </w:pPr>
            <w:r w:rsidRPr="00373793">
              <w:rPr>
                <w:rFonts w:ascii="Arial" w:eastAsia="Times New Roman" w:hAnsi="Arial" w:cs="Arial"/>
                <w:color w:val="000000"/>
                <w:lang w:val="sr-Cyrl-RS"/>
              </w:rPr>
              <w:t>Godišnja efektivna kamatna stopa</w:t>
            </w:r>
          </w:p>
        </w:tc>
        <w:tc>
          <w:tcPr>
            <w:tcW w:w="5951" w:type="dxa"/>
            <w:gridSpan w:val="8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AC772D" w14:textId="77777777" w:rsidR="006274BC" w:rsidRPr="00B44318" w:rsidRDefault="006274BC" w:rsidP="006274B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lang w:val="sr-Latn-RS"/>
              </w:rPr>
            </w:pPr>
            <w:r w:rsidRPr="00B44318">
              <w:rPr>
                <w:rFonts w:ascii="Arial" w:eastAsia="Times New Roman" w:hAnsi="Arial" w:cs="Arial"/>
                <w:color w:val="000000"/>
                <w:lang w:val="sr-Latn-RS"/>
              </w:rPr>
              <w:t>Za potrošnju u dinarima:</w:t>
            </w:r>
          </w:p>
          <w:p w14:paraId="4D64CED7" w14:textId="77777777" w:rsidR="006274BC" w:rsidRPr="00B44318" w:rsidRDefault="006274BC" w:rsidP="006274BC">
            <w:pPr>
              <w:spacing w:after="120" w:line="240" w:lineRule="auto"/>
              <w:jc w:val="right"/>
              <w:rPr>
                <w:rFonts w:ascii="Arial" w:hAnsi="Arial"/>
                <w:bCs/>
                <w:lang w:val="sr-Latn-RS"/>
              </w:rPr>
            </w:pPr>
            <w:r w:rsidRPr="00B44318">
              <w:rPr>
                <w:rFonts w:ascii="Arial" w:hAnsi="Arial"/>
                <w:bCs/>
                <w:lang w:val="sr-Latn-RS"/>
              </w:rPr>
              <w:t>0.60%</w:t>
            </w:r>
          </w:p>
          <w:p w14:paraId="2F5FF19D" w14:textId="77777777" w:rsidR="006274BC" w:rsidRPr="00B44318" w:rsidRDefault="006274BC" w:rsidP="006274B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lang w:val="sr-Latn-RS"/>
              </w:rPr>
            </w:pPr>
            <w:r w:rsidRPr="00B44318">
              <w:rPr>
                <w:rFonts w:ascii="Arial" w:eastAsia="Times New Roman" w:hAnsi="Arial" w:cs="Arial"/>
                <w:color w:val="000000"/>
                <w:lang w:val="sr-Latn-RS"/>
              </w:rPr>
              <w:t>Za potrošnju u evrima:</w:t>
            </w:r>
          </w:p>
          <w:p w14:paraId="6189F26B" w14:textId="3D36A9A1" w:rsidR="00373793" w:rsidRPr="00B44318" w:rsidRDefault="006274BC" w:rsidP="006274BC">
            <w:pPr>
              <w:spacing w:after="120" w:line="240" w:lineRule="auto"/>
              <w:jc w:val="right"/>
              <w:rPr>
                <w:rFonts w:ascii="Arial" w:hAnsi="Arial"/>
                <w:color w:val="000000"/>
                <w:lang w:val="sr-Cyrl-RS"/>
              </w:rPr>
            </w:pPr>
            <w:r w:rsidRPr="00B44318">
              <w:rPr>
                <w:rFonts w:ascii="Arial" w:hAnsi="Arial"/>
                <w:bCs/>
                <w:lang w:val="sr-Latn-RS"/>
              </w:rPr>
              <w:t>0.60%</w:t>
            </w:r>
          </w:p>
        </w:tc>
      </w:tr>
      <w:tr w:rsidR="00442964" w:rsidRPr="00442964" w14:paraId="62A86C7B" w14:textId="77777777" w:rsidTr="007F3801">
        <w:trPr>
          <w:gridAfter w:val="3"/>
          <w:wAfter w:w="10806" w:type="dxa"/>
          <w:cantSplit/>
          <w:trHeight w:val="415"/>
        </w:trPr>
        <w:tc>
          <w:tcPr>
            <w:tcW w:w="6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BEE53FA" w14:textId="77777777" w:rsidR="00442964" w:rsidRPr="001141F2" w:rsidRDefault="00442964" w:rsidP="00D9142D">
            <w:pPr>
              <w:spacing w:after="120" w:line="240" w:lineRule="auto"/>
              <w:rPr>
                <w:rFonts w:ascii="Arial" w:hAnsi="Arial"/>
                <w:color w:val="000000"/>
                <w:lang w:val="sr-Cyrl-RS"/>
              </w:rPr>
            </w:pPr>
          </w:p>
        </w:tc>
        <w:tc>
          <w:tcPr>
            <w:tcW w:w="4439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411866E0" w14:textId="6A718808" w:rsidR="00442964" w:rsidRPr="001141F2" w:rsidRDefault="00442964" w:rsidP="00D9142D">
            <w:pPr>
              <w:spacing w:after="120" w:line="240" w:lineRule="auto"/>
              <w:rPr>
                <w:rFonts w:ascii="Arial" w:hAnsi="Arial"/>
                <w:color w:val="000000"/>
                <w:lang w:val="sr-Cyrl-RS"/>
              </w:rPr>
            </w:pPr>
            <w:r w:rsidRPr="00373793">
              <w:rPr>
                <w:rFonts w:ascii="Arial" w:eastAsia="Times New Roman" w:hAnsi="Arial" w:cs="Arial"/>
                <w:color w:val="000000"/>
                <w:lang w:val="sr-Cyrl-RS"/>
              </w:rPr>
              <w:t>Druge naknade</w:t>
            </w:r>
          </w:p>
        </w:tc>
        <w:tc>
          <w:tcPr>
            <w:tcW w:w="5951" w:type="dxa"/>
            <w:gridSpan w:val="8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DC9E0F" w14:textId="75165EBA" w:rsidR="00442964" w:rsidRPr="001141F2" w:rsidRDefault="006274BC" w:rsidP="00D9142D">
            <w:pPr>
              <w:spacing w:after="120" w:line="240" w:lineRule="auto"/>
              <w:jc w:val="right"/>
              <w:rPr>
                <w:rFonts w:ascii="Arial" w:hAnsi="Arial"/>
                <w:color w:val="000000"/>
                <w:lang w:val="sr-Cyrl-RS"/>
              </w:rPr>
            </w:pPr>
            <w:r>
              <w:rPr>
                <w:rFonts w:ascii="Arial" w:eastAsia="Times New Roman" w:hAnsi="Arial" w:cs="Arial"/>
                <w:color w:val="000000"/>
                <w:lang w:val="sr-Latn-RS"/>
              </w:rPr>
              <w:t>Bez naknade</w:t>
            </w:r>
          </w:p>
        </w:tc>
      </w:tr>
      <w:tr w:rsidR="0096536B" w:rsidRPr="00442964" w14:paraId="0D14E528" w14:textId="77777777" w:rsidTr="00D9142D">
        <w:trPr>
          <w:gridAfter w:val="3"/>
          <w:wAfter w:w="10806" w:type="dxa"/>
          <w:trHeight w:val="420"/>
        </w:trPr>
        <w:tc>
          <w:tcPr>
            <w:tcW w:w="6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2568C03" w14:textId="0474E474" w:rsidR="0096536B" w:rsidRPr="001141F2" w:rsidRDefault="0096536B" w:rsidP="00D9142D">
            <w:pPr>
              <w:spacing w:after="120" w:line="240" w:lineRule="auto"/>
              <w:rPr>
                <w:rFonts w:ascii="Arial" w:hAnsi="Arial"/>
                <w:b/>
                <w:color w:val="000000"/>
                <w:lang w:val="sr-Cyrl-RS"/>
              </w:rPr>
            </w:pPr>
            <w:r w:rsidRPr="001141F2">
              <w:rPr>
                <w:rFonts w:ascii="Arial" w:hAnsi="Arial"/>
                <w:b/>
                <w:color w:val="000000"/>
                <w:lang w:val="sr-Cyrl-RS"/>
              </w:rPr>
              <w:t>3.</w:t>
            </w:r>
            <w:r w:rsidR="00FB60B7">
              <w:rPr>
                <w:rFonts w:ascii="Arial" w:eastAsia="Times New Roman" w:hAnsi="Arial" w:cs="Arial"/>
                <w:b/>
                <w:bCs/>
                <w:color w:val="000000"/>
                <w:lang w:val="sr-Cyrl-RS"/>
              </w:rPr>
              <w:t>6</w:t>
            </w:r>
            <w:r w:rsidRPr="001141F2">
              <w:rPr>
                <w:rFonts w:ascii="Arial" w:hAnsi="Arial"/>
                <w:b/>
                <w:color w:val="000000"/>
                <w:lang w:val="sr-Cyrl-RS"/>
              </w:rPr>
              <w:t>.</w:t>
            </w:r>
          </w:p>
        </w:tc>
        <w:tc>
          <w:tcPr>
            <w:tcW w:w="10390" w:type="dxa"/>
            <w:gridSpan w:val="11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BFBFBF"/>
            <w:hideMark/>
          </w:tcPr>
          <w:p w14:paraId="7D464D6A" w14:textId="19C1C50D" w:rsidR="0096536B" w:rsidRPr="001141F2" w:rsidRDefault="00373793" w:rsidP="00D9142D">
            <w:pPr>
              <w:spacing w:after="120" w:line="240" w:lineRule="auto"/>
              <w:rPr>
                <w:rFonts w:ascii="Arial" w:hAnsi="Arial"/>
                <w:b/>
                <w:color w:val="000000"/>
                <w:lang w:val="sr-Cyrl-RS"/>
              </w:rPr>
            </w:pPr>
            <w:r w:rsidRPr="00373793">
              <w:rPr>
                <w:rFonts w:ascii="Arial" w:hAnsi="Arial"/>
                <w:b/>
                <w:color w:val="000000"/>
                <w:lang w:val="sr-Cyrl-RS"/>
              </w:rPr>
              <w:t>Isplata gotovog novca s platnog računa podnošenjem naloga za isplatu</w:t>
            </w:r>
          </w:p>
        </w:tc>
      </w:tr>
      <w:tr w:rsidR="0096536B" w:rsidRPr="00CB5DC3" w14:paraId="7FAECA13" w14:textId="77777777" w:rsidTr="00D9142D">
        <w:trPr>
          <w:gridAfter w:val="3"/>
          <w:wAfter w:w="10806" w:type="dxa"/>
          <w:cantSplit/>
          <w:trHeight w:val="408"/>
        </w:trPr>
        <w:tc>
          <w:tcPr>
            <w:tcW w:w="6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5A7D691" w14:textId="77777777" w:rsidR="0096536B" w:rsidRPr="001141F2" w:rsidRDefault="0096536B" w:rsidP="00D9142D">
            <w:pPr>
              <w:spacing w:after="120" w:line="240" w:lineRule="auto"/>
              <w:rPr>
                <w:rFonts w:ascii="Arial" w:hAnsi="Arial"/>
                <w:b/>
                <w:color w:val="000000"/>
                <w:lang w:val="sr-Cyrl-RS"/>
              </w:rPr>
            </w:pPr>
            <w:r w:rsidRPr="001141F2">
              <w:rPr>
                <w:rFonts w:ascii="Arial" w:hAnsi="Arial"/>
                <w:b/>
                <w:color w:val="000000"/>
                <w:lang w:val="sr-Cyrl-RS"/>
              </w:rPr>
              <w:t> </w:t>
            </w:r>
          </w:p>
        </w:tc>
        <w:tc>
          <w:tcPr>
            <w:tcW w:w="443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hideMark/>
          </w:tcPr>
          <w:p w14:paraId="42DF6ADE" w14:textId="77777777" w:rsidR="0096536B" w:rsidRPr="001141F2" w:rsidRDefault="0096536B" w:rsidP="00D9142D">
            <w:pPr>
              <w:spacing w:after="120" w:line="240" w:lineRule="auto"/>
              <w:rPr>
                <w:rFonts w:ascii="Arial" w:hAnsi="Arial"/>
                <w:color w:val="000000"/>
                <w:lang w:val="sr-Cyrl-RS"/>
              </w:rPr>
            </w:pPr>
            <w:r w:rsidRPr="001141F2">
              <w:rPr>
                <w:rFonts w:ascii="Arial" w:hAnsi="Arial"/>
                <w:color w:val="000000"/>
                <w:lang w:val="sr-Cyrl-RS"/>
              </w:rPr>
              <w:t> </w:t>
            </w:r>
          </w:p>
        </w:tc>
        <w:tc>
          <w:tcPr>
            <w:tcW w:w="3603" w:type="dxa"/>
            <w:gridSpan w:val="5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hideMark/>
          </w:tcPr>
          <w:p w14:paraId="39205B5F" w14:textId="57838207" w:rsidR="00C0617A" w:rsidRDefault="00C0617A" w:rsidP="00C0617A">
            <w:pPr>
              <w:spacing w:after="120" w:line="240" w:lineRule="auto"/>
              <w:rPr>
                <w:rFonts w:ascii="Arial" w:hAnsi="Arial"/>
                <w:color w:val="000000"/>
                <w:lang w:val="sr-Latn-RS"/>
              </w:rPr>
            </w:pPr>
            <w:r>
              <w:rPr>
                <w:rFonts w:ascii="Arial" w:hAnsi="Arial"/>
                <w:color w:val="000000"/>
                <w:lang w:val="sr-Latn-RS"/>
              </w:rPr>
              <w:t>Za pravna lica</w:t>
            </w:r>
          </w:p>
          <w:p w14:paraId="33BD8312" w14:textId="77C819E0" w:rsidR="00C0617A" w:rsidRDefault="00260DD5" w:rsidP="00C0617A">
            <w:pPr>
              <w:spacing w:after="120" w:line="240" w:lineRule="auto"/>
              <w:rPr>
                <w:rFonts w:ascii="Arial" w:hAnsi="Arial"/>
                <w:color w:val="000000"/>
                <w:lang w:val="sr-Latn-RS"/>
              </w:rPr>
            </w:pPr>
            <w:r>
              <w:rPr>
                <w:rFonts w:ascii="Arial" w:hAnsi="Arial"/>
                <w:color w:val="000000"/>
                <w:lang w:val="sr-Latn-RS"/>
              </w:rPr>
              <w:t xml:space="preserve"> </w:t>
            </w:r>
          </w:p>
          <w:p w14:paraId="10139999" w14:textId="3C52135C" w:rsidR="00C0617A" w:rsidRPr="00C0617A" w:rsidRDefault="00C0617A" w:rsidP="00C0617A">
            <w:pPr>
              <w:spacing w:after="120" w:line="240" w:lineRule="auto"/>
              <w:rPr>
                <w:rFonts w:ascii="Arial" w:hAnsi="Arial"/>
                <w:color w:val="000000"/>
                <w:lang w:val="sr-Latn-RS"/>
              </w:rPr>
            </w:pPr>
            <w:r>
              <w:rPr>
                <w:rFonts w:ascii="Arial" w:hAnsi="Arial"/>
                <w:color w:val="000000"/>
                <w:lang w:val="sr-Latn-RS"/>
              </w:rPr>
              <w:t xml:space="preserve">Za preduzetnike </w:t>
            </w:r>
          </w:p>
        </w:tc>
        <w:tc>
          <w:tcPr>
            <w:tcW w:w="234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744BE8A6" w14:textId="77777777" w:rsidR="00C0617A" w:rsidRDefault="00373793" w:rsidP="00D9142D">
            <w:pPr>
              <w:spacing w:after="120" w:line="240" w:lineRule="auto"/>
              <w:jc w:val="right"/>
              <w:rPr>
                <w:rFonts w:ascii="Arial" w:hAnsi="Arial"/>
                <w:color w:val="000000"/>
                <w:lang w:val="sr-Latn-RS"/>
              </w:rPr>
            </w:pPr>
            <w:r>
              <w:rPr>
                <w:rFonts w:ascii="Arial" w:hAnsi="Arial"/>
                <w:color w:val="000000"/>
                <w:lang w:val="sr-Latn-RS"/>
              </w:rPr>
              <w:t>0,5 % min 55 RSD maks. 120.000 RSD</w:t>
            </w:r>
          </w:p>
          <w:p w14:paraId="25168DB2" w14:textId="6D8B9971" w:rsidR="00C0617A" w:rsidRDefault="00C0617A" w:rsidP="00D9142D">
            <w:pPr>
              <w:spacing w:after="120" w:line="240" w:lineRule="auto"/>
              <w:jc w:val="right"/>
              <w:rPr>
                <w:rFonts w:ascii="Arial" w:hAnsi="Arial"/>
                <w:color w:val="000000"/>
                <w:lang w:val="sr-Latn-RS"/>
              </w:rPr>
            </w:pPr>
            <w:r>
              <w:rPr>
                <w:rFonts w:ascii="Arial" w:hAnsi="Arial"/>
                <w:color w:val="000000"/>
                <w:lang w:val="sr-Latn-RS"/>
              </w:rPr>
              <w:t>Bez naknade</w:t>
            </w:r>
          </w:p>
          <w:p w14:paraId="5AF838FB" w14:textId="25522641" w:rsidR="0096536B" w:rsidRPr="001141F2" w:rsidRDefault="0096536B" w:rsidP="00C0617A">
            <w:pPr>
              <w:spacing w:after="120" w:line="240" w:lineRule="auto"/>
              <w:jc w:val="center"/>
              <w:rPr>
                <w:rFonts w:ascii="Arial" w:hAnsi="Arial"/>
                <w:color w:val="000000"/>
                <w:lang w:val="sr-Cyrl-RS"/>
              </w:rPr>
            </w:pPr>
          </w:p>
        </w:tc>
      </w:tr>
      <w:tr w:rsidR="0096536B" w:rsidRPr="00442964" w14:paraId="76994968" w14:textId="77777777" w:rsidTr="00D9142D">
        <w:trPr>
          <w:gridAfter w:val="3"/>
          <w:wAfter w:w="10806" w:type="dxa"/>
          <w:trHeight w:val="435"/>
        </w:trPr>
        <w:tc>
          <w:tcPr>
            <w:tcW w:w="6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F8B3362" w14:textId="136CE101" w:rsidR="0096536B" w:rsidRPr="001141F2" w:rsidRDefault="0096536B" w:rsidP="00D9142D">
            <w:pPr>
              <w:spacing w:after="120" w:line="240" w:lineRule="auto"/>
              <w:rPr>
                <w:rFonts w:ascii="Arial" w:hAnsi="Arial"/>
                <w:b/>
                <w:color w:val="000000"/>
                <w:lang w:val="sr-Cyrl-RS"/>
              </w:rPr>
            </w:pPr>
            <w:r w:rsidRPr="001141F2">
              <w:rPr>
                <w:rFonts w:ascii="Arial" w:hAnsi="Arial"/>
                <w:b/>
                <w:color w:val="000000"/>
                <w:lang w:val="sr-Cyrl-RS"/>
              </w:rPr>
              <w:t>3.</w:t>
            </w:r>
            <w:r w:rsidR="00FB60B7">
              <w:rPr>
                <w:rFonts w:ascii="Arial" w:eastAsia="Times New Roman" w:hAnsi="Arial" w:cs="Arial"/>
                <w:b/>
                <w:bCs/>
                <w:color w:val="000000"/>
                <w:lang w:val="sr-Cyrl-RS"/>
              </w:rPr>
              <w:t>7</w:t>
            </w:r>
            <w:r w:rsidRPr="001141F2">
              <w:rPr>
                <w:rFonts w:ascii="Arial" w:hAnsi="Arial"/>
                <w:b/>
                <w:color w:val="000000"/>
                <w:lang w:val="sr-Cyrl-RS"/>
              </w:rPr>
              <w:t>.</w:t>
            </w:r>
          </w:p>
        </w:tc>
        <w:tc>
          <w:tcPr>
            <w:tcW w:w="10390" w:type="dxa"/>
            <w:gridSpan w:val="11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BFBFBF"/>
            <w:hideMark/>
          </w:tcPr>
          <w:p w14:paraId="4A3F39CD" w14:textId="3D0714BE" w:rsidR="0096536B" w:rsidRPr="001141F2" w:rsidRDefault="00373793" w:rsidP="00D9142D">
            <w:pPr>
              <w:spacing w:after="120" w:line="240" w:lineRule="auto"/>
              <w:rPr>
                <w:rFonts w:ascii="Arial" w:hAnsi="Arial"/>
                <w:b/>
                <w:color w:val="000000"/>
                <w:lang w:val="sr-Cyrl-RS"/>
              </w:rPr>
            </w:pPr>
            <w:r w:rsidRPr="00373793">
              <w:rPr>
                <w:rFonts w:ascii="Arial" w:hAnsi="Arial"/>
                <w:b/>
                <w:color w:val="000000"/>
                <w:lang w:val="sr-Cyrl-RS"/>
              </w:rPr>
              <w:t>Uplata gotovog novca na platni račun podnošenjem naloga za uplatu</w:t>
            </w:r>
          </w:p>
        </w:tc>
      </w:tr>
      <w:tr w:rsidR="006424D3" w:rsidRPr="00CB5DC3" w14:paraId="5B7A5535" w14:textId="77777777" w:rsidTr="006424D3">
        <w:trPr>
          <w:gridAfter w:val="3"/>
          <w:wAfter w:w="10806" w:type="dxa"/>
          <w:cantSplit/>
          <w:trHeight w:val="406"/>
        </w:trPr>
        <w:tc>
          <w:tcPr>
            <w:tcW w:w="6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1A2161C" w14:textId="77777777" w:rsidR="006424D3" w:rsidRPr="001141F2" w:rsidRDefault="006424D3" w:rsidP="00D9142D">
            <w:pPr>
              <w:spacing w:after="120" w:line="240" w:lineRule="auto"/>
              <w:rPr>
                <w:rFonts w:ascii="Arial" w:hAnsi="Arial"/>
                <w:b/>
                <w:color w:val="000000"/>
                <w:lang w:val="sr-Cyrl-RS"/>
              </w:rPr>
            </w:pPr>
            <w:r w:rsidRPr="001141F2">
              <w:rPr>
                <w:rFonts w:ascii="Arial" w:hAnsi="Arial"/>
                <w:b/>
                <w:color w:val="000000"/>
                <w:lang w:val="sr-Cyrl-RS"/>
              </w:rPr>
              <w:t> </w:t>
            </w:r>
          </w:p>
        </w:tc>
        <w:tc>
          <w:tcPr>
            <w:tcW w:w="4451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72372F9F" w14:textId="77777777" w:rsidR="006424D3" w:rsidRPr="002A11A3" w:rsidRDefault="006424D3" w:rsidP="00D9142D">
            <w:pPr>
              <w:spacing w:after="120" w:line="240" w:lineRule="auto"/>
              <w:rPr>
                <w:rFonts w:ascii="Arial" w:eastAsia="Times New Roman" w:hAnsi="Arial" w:cs="Arial"/>
                <w:color w:val="000000"/>
                <w:lang w:val="sr-Cyrl-RS"/>
              </w:rPr>
            </w:pPr>
            <w:r w:rsidRPr="001141F2">
              <w:rPr>
                <w:rFonts w:ascii="Arial" w:hAnsi="Arial"/>
                <w:color w:val="000000"/>
                <w:lang w:val="sr-Cyrl-RS"/>
              </w:rPr>
              <w:t> </w:t>
            </w:r>
          </w:p>
        </w:tc>
        <w:tc>
          <w:tcPr>
            <w:tcW w:w="378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C1725EE" w14:textId="307E8340" w:rsidR="006424D3" w:rsidRPr="006424D3" w:rsidRDefault="006424D3" w:rsidP="00270747">
            <w:pPr>
              <w:spacing w:after="120" w:line="240" w:lineRule="auto"/>
              <w:rPr>
                <w:rFonts w:ascii="Arial" w:hAnsi="Arial"/>
                <w:color w:val="000000"/>
                <w:lang w:val="sr-Latn-RS"/>
              </w:rPr>
            </w:pPr>
            <w:r>
              <w:rPr>
                <w:rFonts w:ascii="Arial" w:hAnsi="Arial"/>
                <w:color w:val="000000"/>
                <w:lang w:val="sr-Latn-RS"/>
              </w:rPr>
              <w:t>Uplata na račun u Banci na šalteru</w:t>
            </w:r>
          </w:p>
          <w:p w14:paraId="192B37F9" w14:textId="7CAFB6D7" w:rsidR="006424D3" w:rsidRPr="00373793" w:rsidRDefault="006424D3" w:rsidP="006424D3">
            <w:pPr>
              <w:spacing w:after="120" w:line="240" w:lineRule="auto"/>
              <w:rPr>
                <w:rFonts w:ascii="Arial" w:hAnsi="Arial"/>
                <w:color w:val="000000"/>
                <w:lang w:val="sr-Latn-RS"/>
              </w:rPr>
            </w:pPr>
            <w:r w:rsidRPr="006424D3">
              <w:rPr>
                <w:rFonts w:ascii="Arial" w:hAnsi="Arial"/>
                <w:lang w:val="sr-Latn-RS"/>
              </w:rPr>
              <w:t>Up</w:t>
            </w:r>
            <w:r>
              <w:rPr>
                <w:rFonts w:ascii="Arial" w:hAnsi="Arial"/>
                <w:lang w:val="sr-Latn-RS"/>
              </w:rPr>
              <w:t>lata na račun u Banci na ATS uređaju</w:t>
            </w:r>
          </w:p>
        </w:tc>
        <w:tc>
          <w:tcPr>
            <w:tcW w:w="215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4841A8E" w14:textId="148F8F8C" w:rsidR="006424D3" w:rsidRDefault="006424D3" w:rsidP="006424D3">
            <w:pPr>
              <w:spacing w:after="120" w:line="240" w:lineRule="auto"/>
              <w:jc w:val="right"/>
              <w:rPr>
                <w:rFonts w:ascii="Arial" w:hAnsi="Arial"/>
                <w:color w:val="000000"/>
                <w:lang w:val="sr-Latn-RS"/>
              </w:rPr>
            </w:pPr>
            <w:r w:rsidRPr="006424D3">
              <w:rPr>
                <w:rFonts w:ascii="Arial" w:hAnsi="Arial"/>
                <w:color w:val="000000"/>
                <w:lang w:val="sr-Latn-RS"/>
              </w:rPr>
              <w:t>0,06 % min 95 RSD</w:t>
            </w:r>
          </w:p>
          <w:p w14:paraId="6AC32549" w14:textId="1F8BCD02" w:rsidR="006424D3" w:rsidRPr="00373793" w:rsidRDefault="006424D3" w:rsidP="00D9142D">
            <w:pPr>
              <w:spacing w:after="120" w:line="240" w:lineRule="auto"/>
              <w:jc w:val="right"/>
              <w:rPr>
                <w:rFonts w:ascii="Arial" w:hAnsi="Arial"/>
                <w:color w:val="000000"/>
                <w:lang w:val="sr-Latn-RS"/>
              </w:rPr>
            </w:pPr>
            <w:r>
              <w:rPr>
                <w:rFonts w:ascii="Arial" w:hAnsi="Arial"/>
                <w:color w:val="000000"/>
                <w:lang w:val="sr-Latn-RS"/>
              </w:rPr>
              <w:t>0,06 % min 5</w:t>
            </w:r>
            <w:r w:rsidRPr="006424D3">
              <w:rPr>
                <w:rFonts w:ascii="Arial" w:hAnsi="Arial"/>
                <w:color w:val="000000"/>
                <w:lang w:val="sr-Latn-RS"/>
              </w:rPr>
              <w:t>5 RSD</w:t>
            </w:r>
          </w:p>
        </w:tc>
      </w:tr>
      <w:tr w:rsidR="00F50334" w:rsidRPr="002A11A3" w14:paraId="4C9C5A5A" w14:textId="77777777" w:rsidTr="00D9142D">
        <w:trPr>
          <w:gridAfter w:val="3"/>
          <w:wAfter w:w="10806" w:type="dxa"/>
          <w:trHeight w:val="510"/>
        </w:trPr>
        <w:tc>
          <w:tcPr>
            <w:tcW w:w="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6A6A6"/>
            <w:noWrap/>
            <w:hideMark/>
          </w:tcPr>
          <w:p w14:paraId="7F23BD79" w14:textId="77777777" w:rsidR="00F50334" w:rsidRPr="001141F2" w:rsidRDefault="005B5E41" w:rsidP="00D9142D">
            <w:pPr>
              <w:spacing w:before="120" w:after="120" w:line="240" w:lineRule="auto"/>
              <w:rPr>
                <w:rFonts w:ascii="Arial" w:hAnsi="Arial"/>
                <w:b/>
                <w:color w:val="000000"/>
                <w:sz w:val="24"/>
                <w:lang w:val="sr-Cyrl-RS"/>
              </w:rPr>
            </w:pPr>
            <w:r w:rsidRPr="002A11A3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val="sr-Cyrl-RS"/>
              </w:rPr>
              <w:t>4</w:t>
            </w:r>
            <w:r w:rsidR="00F50334" w:rsidRPr="001141F2">
              <w:rPr>
                <w:rFonts w:ascii="Arial" w:hAnsi="Arial"/>
                <w:b/>
                <w:color w:val="000000"/>
                <w:sz w:val="24"/>
                <w:lang w:val="sr-Cyrl-RS"/>
              </w:rPr>
              <w:t>.</w:t>
            </w:r>
          </w:p>
        </w:tc>
        <w:tc>
          <w:tcPr>
            <w:tcW w:w="10390" w:type="dxa"/>
            <w:gridSpan w:val="11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6A6A6"/>
            <w:hideMark/>
          </w:tcPr>
          <w:p w14:paraId="1928C864" w14:textId="1BB1AA1B" w:rsidR="00F50334" w:rsidRPr="002A11A3" w:rsidRDefault="00373793" w:rsidP="00D9142D">
            <w:pPr>
              <w:spacing w:before="120" w:after="12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val="sr-Cyrl-RS"/>
              </w:rPr>
            </w:pPr>
            <w:r w:rsidRPr="00373793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val="sr-Cyrl-RS"/>
              </w:rPr>
              <w:t>Prihvatanje platnih instrumenata</w:t>
            </w:r>
          </w:p>
        </w:tc>
      </w:tr>
      <w:tr w:rsidR="00F50334" w:rsidRPr="00442964" w14:paraId="70C08984" w14:textId="77777777" w:rsidTr="00D9142D">
        <w:trPr>
          <w:gridAfter w:val="3"/>
          <w:wAfter w:w="10806" w:type="dxa"/>
          <w:trHeight w:val="420"/>
        </w:trPr>
        <w:tc>
          <w:tcPr>
            <w:tcW w:w="6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543071D" w14:textId="77777777" w:rsidR="00F50334" w:rsidRPr="001141F2" w:rsidRDefault="005B5E41" w:rsidP="00D9142D">
            <w:pPr>
              <w:spacing w:after="120" w:line="240" w:lineRule="auto"/>
              <w:rPr>
                <w:rFonts w:ascii="Arial" w:hAnsi="Arial"/>
                <w:b/>
                <w:color w:val="000000"/>
                <w:lang w:val="sr-Cyrl-RS"/>
              </w:rPr>
            </w:pPr>
            <w:r w:rsidRPr="002A11A3">
              <w:rPr>
                <w:rFonts w:ascii="Arial" w:eastAsia="Times New Roman" w:hAnsi="Arial" w:cs="Arial"/>
                <w:b/>
                <w:bCs/>
                <w:color w:val="000000"/>
                <w:lang w:val="sr-Cyrl-RS"/>
              </w:rPr>
              <w:t>4</w:t>
            </w:r>
            <w:r w:rsidR="00F50334" w:rsidRPr="001141F2">
              <w:rPr>
                <w:rFonts w:ascii="Arial" w:hAnsi="Arial"/>
                <w:b/>
                <w:color w:val="000000"/>
                <w:lang w:val="sr-Cyrl-RS"/>
              </w:rPr>
              <w:t>.</w:t>
            </w:r>
            <w:r w:rsidRPr="002A11A3">
              <w:rPr>
                <w:rFonts w:ascii="Arial" w:eastAsia="Times New Roman" w:hAnsi="Arial" w:cs="Arial"/>
                <w:b/>
                <w:bCs/>
                <w:color w:val="000000"/>
                <w:lang w:val="sr-Cyrl-RS"/>
              </w:rPr>
              <w:t>1</w:t>
            </w:r>
            <w:r w:rsidR="00F50334" w:rsidRPr="001141F2">
              <w:rPr>
                <w:rFonts w:ascii="Arial" w:hAnsi="Arial"/>
                <w:b/>
                <w:color w:val="000000"/>
                <w:lang w:val="sr-Cyrl-RS"/>
              </w:rPr>
              <w:t>.</w:t>
            </w:r>
          </w:p>
        </w:tc>
        <w:tc>
          <w:tcPr>
            <w:tcW w:w="10390" w:type="dxa"/>
            <w:gridSpan w:val="11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BFBFBF"/>
            <w:hideMark/>
          </w:tcPr>
          <w:p w14:paraId="1774A3E7" w14:textId="2EF76476" w:rsidR="00F50334" w:rsidRPr="00373793" w:rsidRDefault="00373793" w:rsidP="00D9142D">
            <w:pPr>
              <w:spacing w:after="120" w:line="240" w:lineRule="auto"/>
              <w:rPr>
                <w:rFonts w:ascii="Arial" w:hAnsi="Arial"/>
                <w:b/>
                <w:color w:val="000000"/>
                <w:lang w:val="sr-Latn-RS"/>
              </w:rPr>
            </w:pPr>
            <w:r w:rsidRPr="00373793">
              <w:rPr>
                <w:rFonts w:ascii="Arial" w:hAnsi="Arial"/>
                <w:b/>
                <w:color w:val="000000"/>
                <w:lang w:val="sr-Cyrl-RS"/>
              </w:rPr>
              <w:t>Prihvatanje platnih kartica na prodajnom mestu</w:t>
            </w:r>
          </w:p>
        </w:tc>
      </w:tr>
      <w:tr w:rsidR="00F50334" w:rsidRPr="002A11A3" w14:paraId="4D39607C" w14:textId="77777777" w:rsidTr="00D9142D">
        <w:trPr>
          <w:gridAfter w:val="3"/>
          <w:wAfter w:w="10806" w:type="dxa"/>
          <w:trHeight w:val="401"/>
        </w:trPr>
        <w:tc>
          <w:tcPr>
            <w:tcW w:w="6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5687A6D" w14:textId="77777777" w:rsidR="00F50334" w:rsidRPr="001141F2" w:rsidRDefault="00F50334" w:rsidP="00D9142D">
            <w:pPr>
              <w:spacing w:after="120" w:line="240" w:lineRule="auto"/>
              <w:rPr>
                <w:rFonts w:ascii="Arial" w:hAnsi="Arial"/>
                <w:b/>
                <w:color w:val="000000"/>
                <w:lang w:val="sr-Cyrl-RS"/>
              </w:rPr>
            </w:pPr>
            <w:r w:rsidRPr="001141F2">
              <w:rPr>
                <w:rFonts w:ascii="Arial" w:hAnsi="Arial"/>
                <w:b/>
                <w:color w:val="000000"/>
                <w:lang w:val="sr-Cyrl-RS"/>
              </w:rPr>
              <w:t> </w:t>
            </w:r>
          </w:p>
        </w:tc>
        <w:tc>
          <w:tcPr>
            <w:tcW w:w="10390" w:type="dxa"/>
            <w:gridSpan w:val="11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hideMark/>
          </w:tcPr>
          <w:p w14:paraId="342D699C" w14:textId="315E3261" w:rsidR="00F50334" w:rsidRPr="002A11A3" w:rsidRDefault="00F50334" w:rsidP="00D9142D">
            <w:pPr>
              <w:spacing w:after="120" w:line="240" w:lineRule="auto"/>
              <w:rPr>
                <w:rFonts w:ascii="Arial" w:eastAsia="Times New Roman" w:hAnsi="Arial" w:cs="Arial"/>
                <w:b/>
                <w:bCs/>
                <w:color w:val="000000"/>
                <w:lang w:val="sr-Cyrl-RS"/>
              </w:rPr>
            </w:pPr>
            <w:r w:rsidRPr="001141F2">
              <w:rPr>
                <w:rFonts w:ascii="Arial" w:hAnsi="Arial"/>
                <w:b/>
                <w:color w:val="000000"/>
                <w:lang w:val="sr-Cyrl-RS"/>
              </w:rPr>
              <w:t xml:space="preserve"> </w:t>
            </w:r>
            <w:r w:rsidR="00373793" w:rsidRPr="00373793">
              <w:rPr>
                <w:rFonts w:ascii="Arial" w:eastAsia="Times New Roman" w:hAnsi="Arial" w:cs="Arial"/>
                <w:b/>
                <w:bCs/>
                <w:color w:val="000000"/>
                <w:lang w:val="sr-Cyrl-RS"/>
              </w:rPr>
              <w:t>Trgovačka naknada</w:t>
            </w:r>
          </w:p>
        </w:tc>
      </w:tr>
      <w:tr w:rsidR="00B85E60" w:rsidRPr="002A11A3" w14:paraId="32C383CC" w14:textId="77777777" w:rsidTr="00D9142D">
        <w:trPr>
          <w:gridAfter w:val="3"/>
          <w:wAfter w:w="10806" w:type="dxa"/>
          <w:cantSplit/>
          <w:trHeight w:val="412"/>
        </w:trPr>
        <w:tc>
          <w:tcPr>
            <w:tcW w:w="6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2D375495" w14:textId="77777777" w:rsidR="00B85E60" w:rsidRPr="001141F2" w:rsidRDefault="00B85E60" w:rsidP="00D9142D">
            <w:pPr>
              <w:spacing w:after="120" w:line="240" w:lineRule="auto"/>
              <w:rPr>
                <w:rFonts w:ascii="Arial" w:hAnsi="Arial"/>
                <w:b/>
                <w:color w:val="000000"/>
                <w:lang w:val="sr-Cyrl-RS"/>
              </w:rPr>
            </w:pPr>
          </w:p>
        </w:tc>
        <w:tc>
          <w:tcPr>
            <w:tcW w:w="10390" w:type="dxa"/>
            <w:gridSpan w:val="11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EB4A24F" w14:textId="0C857A0D" w:rsidR="00B85E60" w:rsidRPr="001141F2" w:rsidRDefault="00373793" w:rsidP="00D9142D">
            <w:pPr>
              <w:spacing w:after="120" w:line="240" w:lineRule="auto"/>
              <w:rPr>
                <w:rFonts w:ascii="Arial" w:hAnsi="Arial"/>
                <w:color w:val="000000"/>
                <w:lang w:val="sr-Cyrl-RS"/>
              </w:rPr>
            </w:pPr>
            <w:r w:rsidRPr="00373793">
              <w:rPr>
                <w:rFonts w:ascii="Arial" w:eastAsia="Times New Roman" w:hAnsi="Arial" w:cs="Arial"/>
                <w:color w:val="000000"/>
                <w:lang w:val="sr-Cyrl-RS"/>
              </w:rPr>
              <w:t>Na fizičkom prodajnom mestu</w:t>
            </w:r>
          </w:p>
        </w:tc>
      </w:tr>
      <w:tr w:rsidR="008C0F56" w:rsidRPr="00442964" w14:paraId="2DE221D3" w14:textId="77777777" w:rsidTr="007F3801">
        <w:trPr>
          <w:gridAfter w:val="3"/>
          <w:wAfter w:w="10806" w:type="dxa"/>
          <w:cantSplit/>
          <w:trHeight w:val="412"/>
        </w:trPr>
        <w:tc>
          <w:tcPr>
            <w:tcW w:w="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1A3ED72" w14:textId="77777777" w:rsidR="008C0F56" w:rsidRPr="001141F2" w:rsidRDefault="008C0F56" w:rsidP="00D9142D">
            <w:pPr>
              <w:spacing w:after="120" w:line="240" w:lineRule="auto"/>
              <w:rPr>
                <w:rFonts w:ascii="Arial" w:hAnsi="Arial"/>
                <w:b/>
                <w:color w:val="000000"/>
                <w:lang w:val="sr-Cyrl-RS"/>
              </w:rPr>
            </w:pPr>
          </w:p>
        </w:tc>
        <w:tc>
          <w:tcPr>
            <w:tcW w:w="443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248E0D" w14:textId="0A52C0F9" w:rsidR="008C0F56" w:rsidRPr="002A11A3" w:rsidRDefault="008C0F56" w:rsidP="00D9142D">
            <w:pPr>
              <w:tabs>
                <w:tab w:val="left" w:pos="4304"/>
              </w:tabs>
              <w:spacing w:after="120" w:line="240" w:lineRule="auto"/>
              <w:jc w:val="right"/>
              <w:rPr>
                <w:rFonts w:ascii="Arial" w:eastAsia="Times New Roman" w:hAnsi="Arial" w:cs="Arial"/>
                <w:color w:val="000000"/>
                <w:lang w:val="sr-Cyrl-RS"/>
              </w:rPr>
            </w:pPr>
            <w:r w:rsidRPr="00373793">
              <w:rPr>
                <w:rFonts w:ascii="Arial" w:eastAsia="Times New Roman" w:hAnsi="Arial" w:cs="Arial"/>
                <w:color w:val="000000"/>
                <w:lang w:val="sr-Cyrl-RS"/>
              </w:rPr>
              <w:t>Pružalac platnih usluga je istovremeno prihvatilac i izdavalac kartice koja se prihvata</w:t>
            </w:r>
          </w:p>
        </w:tc>
        <w:tc>
          <w:tcPr>
            <w:tcW w:w="5951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6E84A1" w14:textId="68D4E916" w:rsidR="008C0F56" w:rsidRPr="007F3801" w:rsidRDefault="008C0F56" w:rsidP="007F3801">
            <w:pPr>
              <w:pStyle w:val="ListParagraph"/>
              <w:spacing w:after="120" w:line="240" w:lineRule="auto"/>
              <w:jc w:val="right"/>
              <w:rPr>
                <w:rFonts w:ascii="Arial" w:hAnsi="Arial"/>
                <w:color w:val="000000"/>
                <w:lang w:val="sr-Cyrl-RS"/>
              </w:rPr>
            </w:pPr>
            <w:r w:rsidRPr="007F3801">
              <w:rPr>
                <w:rFonts w:ascii="Arial" w:hAnsi="Arial"/>
                <w:color w:val="000000"/>
                <w:lang w:val="sr-Cyrl-RS"/>
              </w:rPr>
              <w:t xml:space="preserve">do 15% uz mogućnost uvođenja dodatnih modaliteta obračuna u sledećim okvirima: </w:t>
            </w:r>
          </w:p>
          <w:p w14:paraId="36AA96E3" w14:textId="77EB0D1E" w:rsidR="008C0F56" w:rsidRDefault="007F3801" w:rsidP="007F3801">
            <w:pPr>
              <w:spacing w:after="120" w:line="240" w:lineRule="auto"/>
              <w:jc w:val="right"/>
              <w:rPr>
                <w:rFonts w:ascii="Arial" w:hAnsi="Arial"/>
                <w:color w:val="000000"/>
                <w:lang w:val="sr-Cyrl-RS"/>
              </w:rPr>
            </w:pPr>
            <w:r>
              <w:rPr>
                <w:rFonts w:ascii="Arial" w:hAnsi="Arial"/>
                <w:color w:val="000000"/>
                <w:lang w:val="sr-Latn-RS"/>
              </w:rPr>
              <w:t xml:space="preserve"> </w:t>
            </w:r>
            <w:r w:rsidR="008C0F56" w:rsidRPr="008C0F56">
              <w:rPr>
                <w:rFonts w:ascii="Arial" w:hAnsi="Arial"/>
                <w:color w:val="000000"/>
                <w:lang w:val="sr-Cyrl-RS"/>
              </w:rPr>
              <w:t xml:space="preserve">Minimalna vrednost do 200,00 rsd </w:t>
            </w:r>
          </w:p>
          <w:p w14:paraId="32E24CD0" w14:textId="706DA575" w:rsidR="008C0F56" w:rsidRDefault="008C0F56" w:rsidP="007F3801">
            <w:pPr>
              <w:spacing w:after="120" w:line="240" w:lineRule="auto"/>
              <w:jc w:val="right"/>
              <w:rPr>
                <w:rFonts w:ascii="Arial" w:hAnsi="Arial"/>
                <w:color w:val="000000"/>
                <w:lang w:val="sr-Cyrl-RS"/>
              </w:rPr>
            </w:pPr>
            <w:r w:rsidRPr="008C0F56">
              <w:rPr>
                <w:rFonts w:ascii="Arial" w:hAnsi="Arial"/>
                <w:color w:val="000000"/>
                <w:lang w:val="sr-Cyrl-RS"/>
              </w:rPr>
              <w:t xml:space="preserve"> </w:t>
            </w:r>
            <w:r w:rsidR="007F3801">
              <w:rPr>
                <w:rFonts w:ascii="Arial" w:hAnsi="Arial"/>
                <w:color w:val="000000"/>
                <w:lang w:val="sr-Latn-RS"/>
              </w:rPr>
              <w:t xml:space="preserve"> </w:t>
            </w:r>
            <w:r w:rsidRPr="008C0F56">
              <w:rPr>
                <w:rFonts w:ascii="Arial" w:hAnsi="Arial"/>
                <w:color w:val="000000"/>
                <w:lang w:val="sr-Cyrl-RS"/>
              </w:rPr>
              <w:t xml:space="preserve">Maksimalna vrednost do 1.000,00 rsd </w:t>
            </w:r>
          </w:p>
          <w:p w14:paraId="35F9092F" w14:textId="51193B05" w:rsidR="008C0F56" w:rsidRPr="008C0F56" w:rsidRDefault="008C0F56" w:rsidP="007F3801">
            <w:pPr>
              <w:spacing w:after="120" w:line="240" w:lineRule="auto"/>
              <w:jc w:val="right"/>
              <w:rPr>
                <w:rFonts w:ascii="Arial" w:hAnsi="Arial"/>
                <w:color w:val="000000"/>
                <w:lang w:val="sr-Cyrl-RS"/>
              </w:rPr>
            </w:pPr>
            <w:r w:rsidRPr="008C0F56">
              <w:rPr>
                <w:rFonts w:ascii="Arial" w:hAnsi="Arial"/>
                <w:color w:val="000000"/>
                <w:lang w:val="sr-Cyrl-RS"/>
              </w:rPr>
              <w:t>Uvećanje procentualnog dela naknade za do 200,00 rsd</w:t>
            </w:r>
          </w:p>
        </w:tc>
      </w:tr>
      <w:tr w:rsidR="005F662D" w:rsidRPr="00442964" w14:paraId="3AC82F6B" w14:textId="77777777" w:rsidTr="0004505B">
        <w:trPr>
          <w:gridAfter w:val="3"/>
          <w:wAfter w:w="10806" w:type="dxa"/>
          <w:cantSplit/>
          <w:trHeight w:val="412"/>
        </w:trPr>
        <w:tc>
          <w:tcPr>
            <w:tcW w:w="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573855A5" w14:textId="77777777" w:rsidR="005F662D" w:rsidRPr="001141F2" w:rsidRDefault="005F662D" w:rsidP="00D9142D">
            <w:pPr>
              <w:spacing w:after="120" w:line="240" w:lineRule="auto"/>
              <w:rPr>
                <w:rFonts w:ascii="Arial" w:hAnsi="Arial"/>
                <w:b/>
                <w:color w:val="000000"/>
                <w:lang w:val="sr-Cyrl-RS"/>
              </w:rPr>
            </w:pPr>
          </w:p>
        </w:tc>
        <w:tc>
          <w:tcPr>
            <w:tcW w:w="443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030746" w14:textId="1420720C" w:rsidR="005F662D" w:rsidRPr="002A11A3" w:rsidRDefault="005F662D" w:rsidP="00D9142D">
            <w:pPr>
              <w:tabs>
                <w:tab w:val="left" w:pos="4304"/>
              </w:tabs>
              <w:spacing w:after="120" w:line="240" w:lineRule="auto"/>
              <w:jc w:val="right"/>
              <w:rPr>
                <w:rFonts w:ascii="Arial" w:eastAsia="Times New Roman" w:hAnsi="Arial" w:cs="Arial"/>
                <w:color w:val="000000"/>
                <w:lang w:val="sr-Cyrl-RS"/>
              </w:rPr>
            </w:pPr>
            <w:r w:rsidRPr="00373793">
              <w:rPr>
                <w:rFonts w:ascii="Arial" w:eastAsia="Times New Roman" w:hAnsi="Arial" w:cs="Arial"/>
                <w:color w:val="000000"/>
                <w:lang w:val="sr-Cyrl-RS"/>
              </w:rPr>
              <w:t>Izdavalac platne kartice koja se prihvata je drugi pružalac platnih usluga iz Republike Srbije</w:t>
            </w:r>
          </w:p>
        </w:tc>
        <w:tc>
          <w:tcPr>
            <w:tcW w:w="5951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7943BC" w14:textId="77777777" w:rsidR="005F662D" w:rsidRPr="007F3801" w:rsidRDefault="005F662D" w:rsidP="007F3801">
            <w:pPr>
              <w:pStyle w:val="ListParagraph"/>
              <w:spacing w:after="120" w:line="240" w:lineRule="auto"/>
              <w:jc w:val="right"/>
              <w:rPr>
                <w:rFonts w:ascii="Arial" w:hAnsi="Arial"/>
                <w:color w:val="000000"/>
                <w:lang w:val="sr-Cyrl-RS"/>
              </w:rPr>
            </w:pPr>
            <w:r w:rsidRPr="007F3801">
              <w:rPr>
                <w:rFonts w:ascii="Arial" w:hAnsi="Arial"/>
                <w:color w:val="000000"/>
                <w:lang w:val="sr-Cyrl-RS"/>
              </w:rPr>
              <w:t xml:space="preserve">do 15% uz mogućnost uvođenja dodatnih modaliteta obračuna u sledećim okvirima: </w:t>
            </w:r>
          </w:p>
          <w:p w14:paraId="47283473" w14:textId="77777777" w:rsidR="005F662D" w:rsidRDefault="005F662D" w:rsidP="007F3801">
            <w:pPr>
              <w:spacing w:after="120" w:line="240" w:lineRule="auto"/>
              <w:jc w:val="right"/>
              <w:rPr>
                <w:rFonts w:ascii="Arial" w:hAnsi="Arial"/>
                <w:color w:val="000000"/>
                <w:lang w:val="sr-Cyrl-RS"/>
              </w:rPr>
            </w:pPr>
            <w:r>
              <w:rPr>
                <w:rFonts w:ascii="Arial" w:hAnsi="Arial"/>
                <w:color w:val="000000"/>
                <w:lang w:val="sr-Latn-RS"/>
              </w:rPr>
              <w:t xml:space="preserve">- </w:t>
            </w:r>
            <w:r w:rsidRPr="008C0F56">
              <w:rPr>
                <w:rFonts w:ascii="Arial" w:hAnsi="Arial"/>
                <w:color w:val="000000"/>
                <w:lang w:val="sr-Cyrl-RS"/>
              </w:rPr>
              <w:t xml:space="preserve">Minimalna vrednost do 200,00 rsd </w:t>
            </w:r>
          </w:p>
          <w:p w14:paraId="6C70FF9C" w14:textId="2A49F771" w:rsidR="005F662D" w:rsidRDefault="005F662D" w:rsidP="007F3801">
            <w:pPr>
              <w:spacing w:after="120" w:line="240" w:lineRule="auto"/>
              <w:jc w:val="right"/>
              <w:rPr>
                <w:rFonts w:ascii="Arial" w:hAnsi="Arial"/>
                <w:color w:val="000000"/>
                <w:lang w:val="sr-Cyrl-RS"/>
              </w:rPr>
            </w:pPr>
            <w:r w:rsidRPr="008C0F56">
              <w:rPr>
                <w:rFonts w:ascii="Arial" w:hAnsi="Arial"/>
                <w:color w:val="000000"/>
                <w:lang w:val="sr-Cyrl-RS"/>
              </w:rPr>
              <w:t xml:space="preserve"> </w:t>
            </w:r>
            <w:r>
              <w:rPr>
                <w:rFonts w:ascii="Arial" w:hAnsi="Arial"/>
                <w:color w:val="000000"/>
                <w:lang w:val="sr-Latn-RS"/>
              </w:rPr>
              <w:t xml:space="preserve"> </w:t>
            </w:r>
            <w:r w:rsidRPr="008C0F56">
              <w:rPr>
                <w:rFonts w:ascii="Arial" w:hAnsi="Arial"/>
                <w:color w:val="000000"/>
                <w:lang w:val="sr-Cyrl-RS"/>
              </w:rPr>
              <w:t xml:space="preserve">Maksimalna vrednost do 1.000,00 rsd </w:t>
            </w:r>
          </w:p>
          <w:p w14:paraId="4A6C60BE" w14:textId="2144F28F" w:rsidR="005F662D" w:rsidRPr="001141F2" w:rsidRDefault="005F662D" w:rsidP="00C0617A">
            <w:pPr>
              <w:spacing w:after="120" w:line="240" w:lineRule="auto"/>
              <w:jc w:val="right"/>
              <w:rPr>
                <w:rFonts w:ascii="Arial" w:hAnsi="Arial"/>
                <w:color w:val="000000"/>
                <w:lang w:val="sr-Cyrl-RS"/>
              </w:rPr>
            </w:pPr>
            <w:r w:rsidRPr="008C0F56">
              <w:rPr>
                <w:rFonts w:ascii="Arial" w:hAnsi="Arial"/>
                <w:color w:val="000000"/>
                <w:lang w:val="sr-Cyrl-RS"/>
              </w:rPr>
              <w:t xml:space="preserve"> Uvećanje procentualnog dela naknade za do 200,00 rsd</w:t>
            </w:r>
          </w:p>
        </w:tc>
      </w:tr>
      <w:tr w:rsidR="005F662D" w:rsidRPr="00442964" w14:paraId="7DCA08B8" w14:textId="77777777" w:rsidTr="0004505B">
        <w:trPr>
          <w:gridAfter w:val="3"/>
          <w:wAfter w:w="10806" w:type="dxa"/>
          <w:cantSplit/>
          <w:trHeight w:val="412"/>
        </w:trPr>
        <w:tc>
          <w:tcPr>
            <w:tcW w:w="6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2CCFDFE8" w14:textId="77777777" w:rsidR="005F662D" w:rsidRPr="001141F2" w:rsidRDefault="005F662D" w:rsidP="008C0F56">
            <w:pPr>
              <w:spacing w:after="120" w:line="240" w:lineRule="auto"/>
              <w:rPr>
                <w:rFonts w:ascii="Arial" w:hAnsi="Arial"/>
                <w:b/>
                <w:color w:val="000000"/>
                <w:lang w:val="sr-Cyrl-RS"/>
              </w:rPr>
            </w:pPr>
          </w:p>
        </w:tc>
        <w:tc>
          <w:tcPr>
            <w:tcW w:w="443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437898" w14:textId="77B5D378" w:rsidR="005F662D" w:rsidRPr="001141F2" w:rsidRDefault="005F662D" w:rsidP="008C0F56">
            <w:pPr>
              <w:spacing w:after="120" w:line="240" w:lineRule="auto"/>
              <w:jc w:val="right"/>
              <w:rPr>
                <w:rFonts w:ascii="Arial" w:hAnsi="Arial"/>
                <w:color w:val="000000"/>
                <w:lang w:val="sr-Cyrl-RS"/>
              </w:rPr>
            </w:pPr>
            <w:r w:rsidRPr="00373793">
              <w:rPr>
                <w:rFonts w:ascii="Arial" w:eastAsia="Times New Roman" w:hAnsi="Arial" w:cs="Arial"/>
                <w:color w:val="000000"/>
                <w:lang w:val="sr-Cyrl-RS"/>
              </w:rPr>
              <w:t>Izdavalac platne kartice koja se prihvata je pružalac platnih usluga iz inostranstva</w:t>
            </w:r>
          </w:p>
        </w:tc>
        <w:tc>
          <w:tcPr>
            <w:tcW w:w="5951" w:type="dxa"/>
            <w:gridSpan w:val="8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90C50D" w14:textId="77777777" w:rsidR="005F662D" w:rsidRPr="007F3801" w:rsidRDefault="005F662D" w:rsidP="007F3801">
            <w:pPr>
              <w:pStyle w:val="ListParagraph"/>
              <w:spacing w:after="120" w:line="240" w:lineRule="auto"/>
              <w:jc w:val="right"/>
              <w:rPr>
                <w:rFonts w:ascii="Arial" w:hAnsi="Arial"/>
                <w:color w:val="000000"/>
                <w:lang w:val="sr-Cyrl-RS"/>
              </w:rPr>
            </w:pPr>
            <w:r w:rsidRPr="007F3801">
              <w:rPr>
                <w:rFonts w:ascii="Arial" w:hAnsi="Arial"/>
                <w:color w:val="000000"/>
                <w:lang w:val="sr-Cyrl-RS"/>
              </w:rPr>
              <w:t xml:space="preserve">do 15% uz mogućnost uvođenja dodatnih modaliteta obračuna u sledećim okvirima: </w:t>
            </w:r>
          </w:p>
          <w:p w14:paraId="68E4511F" w14:textId="77777777" w:rsidR="005F662D" w:rsidRDefault="005F662D" w:rsidP="007F3801">
            <w:pPr>
              <w:spacing w:after="120" w:line="240" w:lineRule="auto"/>
              <w:jc w:val="right"/>
              <w:rPr>
                <w:rFonts w:ascii="Arial" w:hAnsi="Arial"/>
                <w:color w:val="000000"/>
                <w:lang w:val="sr-Cyrl-RS"/>
              </w:rPr>
            </w:pPr>
            <w:r>
              <w:rPr>
                <w:rFonts w:ascii="Arial" w:hAnsi="Arial"/>
                <w:color w:val="000000"/>
                <w:lang w:val="sr-Latn-RS"/>
              </w:rPr>
              <w:t xml:space="preserve">- </w:t>
            </w:r>
            <w:r w:rsidRPr="008C0F56">
              <w:rPr>
                <w:rFonts w:ascii="Arial" w:hAnsi="Arial"/>
                <w:color w:val="000000"/>
                <w:lang w:val="sr-Cyrl-RS"/>
              </w:rPr>
              <w:t xml:space="preserve">Minimalna vrednost do 200,00 rsd </w:t>
            </w:r>
          </w:p>
          <w:p w14:paraId="1A090474" w14:textId="77777777" w:rsidR="005F662D" w:rsidRDefault="005F662D" w:rsidP="007F3801">
            <w:pPr>
              <w:spacing w:after="120" w:line="240" w:lineRule="auto"/>
              <w:jc w:val="right"/>
              <w:rPr>
                <w:rFonts w:ascii="Arial" w:hAnsi="Arial"/>
                <w:color w:val="000000"/>
                <w:lang w:val="sr-Cyrl-RS"/>
              </w:rPr>
            </w:pPr>
            <w:r w:rsidRPr="008C0F56">
              <w:rPr>
                <w:rFonts w:ascii="Arial" w:hAnsi="Arial"/>
                <w:color w:val="000000"/>
                <w:lang w:val="sr-Cyrl-RS"/>
              </w:rPr>
              <w:t xml:space="preserve"> </w:t>
            </w:r>
            <w:r>
              <w:rPr>
                <w:rFonts w:ascii="Arial" w:hAnsi="Arial"/>
                <w:color w:val="000000"/>
                <w:lang w:val="sr-Latn-RS"/>
              </w:rPr>
              <w:t xml:space="preserve">- </w:t>
            </w:r>
            <w:r w:rsidRPr="008C0F56">
              <w:rPr>
                <w:rFonts w:ascii="Arial" w:hAnsi="Arial"/>
                <w:color w:val="000000"/>
                <w:lang w:val="sr-Cyrl-RS"/>
              </w:rPr>
              <w:t xml:space="preserve">Maksimalna vrednost do 1.000,00 rsd </w:t>
            </w:r>
          </w:p>
          <w:p w14:paraId="7AE351E7" w14:textId="28B3293B" w:rsidR="005F662D" w:rsidRPr="001141F2" w:rsidRDefault="005F662D" w:rsidP="00C0617A">
            <w:pPr>
              <w:spacing w:after="120" w:line="240" w:lineRule="auto"/>
              <w:jc w:val="right"/>
              <w:rPr>
                <w:rFonts w:ascii="Arial" w:hAnsi="Arial"/>
                <w:color w:val="000000"/>
                <w:lang w:val="sr-Cyrl-RS"/>
              </w:rPr>
            </w:pPr>
            <w:r w:rsidRPr="008C0F56">
              <w:rPr>
                <w:rFonts w:ascii="Arial" w:hAnsi="Arial"/>
                <w:color w:val="000000"/>
                <w:lang w:val="sr-Cyrl-RS"/>
              </w:rPr>
              <w:t xml:space="preserve"> Uvećanje procentualnog dela naknade za do 200,00 rsd</w:t>
            </w:r>
          </w:p>
        </w:tc>
      </w:tr>
      <w:tr w:rsidR="00B85E60" w:rsidRPr="002A11A3" w14:paraId="471BEE7A" w14:textId="77777777" w:rsidTr="00D9142D">
        <w:trPr>
          <w:gridAfter w:val="3"/>
          <w:wAfter w:w="10806" w:type="dxa"/>
          <w:cantSplit/>
          <w:trHeight w:val="412"/>
        </w:trPr>
        <w:tc>
          <w:tcPr>
            <w:tcW w:w="6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ABD7A26" w14:textId="77777777" w:rsidR="00B85E60" w:rsidRPr="001141F2" w:rsidRDefault="00B85E60" w:rsidP="00D9142D">
            <w:pPr>
              <w:spacing w:after="120" w:line="240" w:lineRule="auto"/>
              <w:rPr>
                <w:rFonts w:ascii="Arial" w:hAnsi="Arial"/>
                <w:b/>
                <w:color w:val="000000"/>
                <w:lang w:val="sr-Cyrl-RS"/>
              </w:rPr>
            </w:pPr>
          </w:p>
        </w:tc>
        <w:tc>
          <w:tcPr>
            <w:tcW w:w="10390" w:type="dxa"/>
            <w:gridSpan w:val="11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203CEA8" w14:textId="42EB8128" w:rsidR="00B85E60" w:rsidRPr="001141F2" w:rsidRDefault="00373793" w:rsidP="00D9142D">
            <w:pPr>
              <w:spacing w:after="120" w:line="240" w:lineRule="auto"/>
              <w:rPr>
                <w:rFonts w:ascii="Arial" w:hAnsi="Arial"/>
                <w:color w:val="000000"/>
                <w:lang w:val="sr-Cyrl-RS"/>
              </w:rPr>
            </w:pPr>
            <w:r w:rsidRPr="00373793">
              <w:rPr>
                <w:rFonts w:ascii="Arial" w:eastAsia="Times New Roman" w:hAnsi="Arial" w:cs="Arial"/>
                <w:color w:val="000000"/>
                <w:lang w:val="sr-Cyrl-RS"/>
              </w:rPr>
              <w:t>Na internet prodajnom mestu</w:t>
            </w:r>
          </w:p>
        </w:tc>
      </w:tr>
      <w:tr w:rsidR="00F85DE3" w:rsidRPr="00442964" w14:paraId="2F0871B4" w14:textId="77777777" w:rsidTr="00D9142D">
        <w:trPr>
          <w:gridAfter w:val="3"/>
          <w:wAfter w:w="10806" w:type="dxa"/>
          <w:cantSplit/>
          <w:trHeight w:val="412"/>
        </w:trPr>
        <w:tc>
          <w:tcPr>
            <w:tcW w:w="6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7E592B8F" w14:textId="77777777" w:rsidR="00F85DE3" w:rsidRPr="001141F2" w:rsidRDefault="00F85DE3" w:rsidP="00D9142D">
            <w:pPr>
              <w:spacing w:after="120" w:line="240" w:lineRule="auto"/>
              <w:rPr>
                <w:rFonts w:ascii="Arial" w:hAnsi="Arial"/>
                <w:b/>
                <w:color w:val="000000"/>
                <w:lang w:val="sr-Cyrl-RS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DE9012A" w14:textId="77777777" w:rsidR="00F85DE3" w:rsidRPr="002A11A3" w:rsidRDefault="00F85DE3" w:rsidP="00D9142D">
            <w:pPr>
              <w:tabs>
                <w:tab w:val="left" w:pos="4304"/>
              </w:tabs>
              <w:spacing w:after="120" w:line="240" w:lineRule="auto"/>
              <w:jc w:val="right"/>
              <w:rPr>
                <w:rFonts w:ascii="Arial" w:eastAsia="Times New Roman" w:hAnsi="Arial" w:cs="Arial"/>
                <w:color w:val="000000"/>
                <w:lang w:val="sr-Cyrl-RS"/>
              </w:rPr>
            </w:pPr>
          </w:p>
        </w:tc>
        <w:tc>
          <w:tcPr>
            <w:tcW w:w="3179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DE779C" w14:textId="77777777" w:rsidR="00F85DE3" w:rsidRPr="00373793" w:rsidRDefault="00F85DE3" w:rsidP="00D9142D">
            <w:pPr>
              <w:tabs>
                <w:tab w:val="left" w:pos="4304"/>
              </w:tabs>
              <w:spacing w:after="120" w:line="240" w:lineRule="auto"/>
              <w:jc w:val="right"/>
              <w:rPr>
                <w:rFonts w:ascii="Arial" w:eastAsia="Times New Roman" w:hAnsi="Arial" w:cs="Arial"/>
                <w:color w:val="000000"/>
                <w:lang w:val="sr-Cyrl-RS"/>
              </w:rPr>
            </w:pPr>
          </w:p>
        </w:tc>
        <w:tc>
          <w:tcPr>
            <w:tcW w:w="3603" w:type="dxa"/>
            <w:gridSpan w:val="5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</w:tcPr>
          <w:p w14:paraId="279F5CDC" w14:textId="77777777" w:rsidR="00F85DE3" w:rsidRPr="001141F2" w:rsidRDefault="00F85DE3" w:rsidP="00D9142D">
            <w:pPr>
              <w:spacing w:after="120" w:line="240" w:lineRule="auto"/>
              <w:rPr>
                <w:rFonts w:ascii="Arial" w:hAnsi="Arial"/>
                <w:color w:val="000000"/>
                <w:lang w:val="sr-Cyrl-RS"/>
              </w:rPr>
            </w:pPr>
          </w:p>
        </w:tc>
        <w:tc>
          <w:tcPr>
            <w:tcW w:w="234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27BA3ED0" w14:textId="77777777" w:rsidR="00F85DE3" w:rsidRPr="001141F2" w:rsidRDefault="00F85DE3" w:rsidP="00D9142D">
            <w:pPr>
              <w:spacing w:after="120" w:line="240" w:lineRule="auto"/>
              <w:jc w:val="right"/>
              <w:rPr>
                <w:rFonts w:ascii="Arial" w:hAnsi="Arial"/>
                <w:color w:val="000000"/>
                <w:lang w:val="sr-Cyrl-RS"/>
              </w:rPr>
            </w:pPr>
          </w:p>
        </w:tc>
      </w:tr>
      <w:tr w:rsidR="005F662D" w:rsidRPr="00C0617A" w14:paraId="30E82E66" w14:textId="77777777" w:rsidTr="0004505B">
        <w:trPr>
          <w:gridAfter w:val="3"/>
          <w:wAfter w:w="10806" w:type="dxa"/>
          <w:cantSplit/>
          <w:trHeight w:val="412"/>
        </w:trPr>
        <w:tc>
          <w:tcPr>
            <w:tcW w:w="6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598AA4B" w14:textId="77777777" w:rsidR="005F662D" w:rsidRPr="001141F2" w:rsidRDefault="005F662D" w:rsidP="00D9142D">
            <w:pPr>
              <w:spacing w:after="120" w:line="240" w:lineRule="auto"/>
              <w:rPr>
                <w:rFonts w:ascii="Arial" w:hAnsi="Arial"/>
                <w:b/>
                <w:color w:val="000000"/>
                <w:lang w:val="sr-Cyrl-RS"/>
              </w:rPr>
            </w:pPr>
          </w:p>
        </w:tc>
        <w:tc>
          <w:tcPr>
            <w:tcW w:w="443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21639C" w14:textId="3C63B29A" w:rsidR="005F662D" w:rsidRPr="002A11A3" w:rsidRDefault="005F662D" w:rsidP="00D9142D">
            <w:pPr>
              <w:tabs>
                <w:tab w:val="left" w:pos="4304"/>
              </w:tabs>
              <w:spacing w:after="120" w:line="240" w:lineRule="auto"/>
              <w:jc w:val="right"/>
              <w:rPr>
                <w:rFonts w:ascii="Arial" w:eastAsia="Times New Roman" w:hAnsi="Arial" w:cs="Arial"/>
                <w:color w:val="000000"/>
                <w:lang w:val="sr-Cyrl-RS"/>
              </w:rPr>
            </w:pPr>
            <w:r w:rsidRPr="00373793">
              <w:rPr>
                <w:rFonts w:ascii="Arial" w:eastAsia="Times New Roman" w:hAnsi="Arial" w:cs="Arial"/>
                <w:color w:val="000000"/>
                <w:lang w:val="sr-Cyrl-RS"/>
              </w:rPr>
              <w:t>Pružalac platnih usluga je istovremeno prihvatilac i izdavalac kartice koja se prihvata</w:t>
            </w:r>
          </w:p>
        </w:tc>
        <w:tc>
          <w:tcPr>
            <w:tcW w:w="5951" w:type="dxa"/>
            <w:gridSpan w:val="8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EB6586" w14:textId="77777777" w:rsidR="005F662D" w:rsidRPr="00C0617A" w:rsidRDefault="005F662D" w:rsidP="00801960">
            <w:pPr>
              <w:spacing w:after="120" w:line="240" w:lineRule="auto"/>
              <w:jc w:val="right"/>
              <w:rPr>
                <w:rFonts w:ascii="Arial" w:eastAsia="Times New Roman" w:hAnsi="Arial" w:cs="Arial"/>
                <w:lang w:val="sr-Latn-RS"/>
              </w:rPr>
            </w:pPr>
            <w:r w:rsidRPr="00C0617A">
              <w:rPr>
                <w:rFonts w:ascii="Arial" w:eastAsia="Times New Roman" w:hAnsi="Arial" w:cs="Arial"/>
                <w:lang w:val="sr-Latn-RS"/>
              </w:rPr>
              <w:t xml:space="preserve">do 15% uz mogućnost uvođenja dodatnih modaliteta obračuna u sledećim okvirima: </w:t>
            </w:r>
          </w:p>
          <w:p w14:paraId="36A29FF8" w14:textId="75162E2D" w:rsidR="005F662D" w:rsidRPr="00C0617A" w:rsidRDefault="005F662D" w:rsidP="00801960">
            <w:pPr>
              <w:spacing w:after="120" w:line="240" w:lineRule="auto"/>
              <w:jc w:val="right"/>
              <w:rPr>
                <w:rFonts w:ascii="Arial" w:eastAsia="Times New Roman" w:hAnsi="Arial" w:cs="Arial"/>
                <w:lang w:val="sr-Latn-RS"/>
              </w:rPr>
            </w:pPr>
            <w:r w:rsidRPr="00C0617A">
              <w:rPr>
                <w:rFonts w:ascii="Arial" w:eastAsia="Times New Roman" w:hAnsi="Arial" w:cs="Arial"/>
                <w:lang w:val="sr-Latn-RS"/>
              </w:rPr>
              <w:t xml:space="preserve"> Minimalna vrednost do 200,00 rsd </w:t>
            </w:r>
          </w:p>
          <w:p w14:paraId="17DFC237" w14:textId="236AE340" w:rsidR="005F662D" w:rsidRPr="00C0617A" w:rsidRDefault="005F662D" w:rsidP="00801960">
            <w:pPr>
              <w:spacing w:after="120" w:line="240" w:lineRule="auto"/>
              <w:jc w:val="right"/>
              <w:rPr>
                <w:rFonts w:ascii="Arial" w:eastAsia="Times New Roman" w:hAnsi="Arial" w:cs="Arial"/>
                <w:lang w:val="sr-Latn-RS"/>
              </w:rPr>
            </w:pPr>
            <w:r w:rsidRPr="00C0617A">
              <w:rPr>
                <w:rFonts w:ascii="Arial" w:eastAsia="Times New Roman" w:hAnsi="Arial" w:cs="Arial"/>
                <w:lang w:val="sr-Latn-RS"/>
              </w:rPr>
              <w:t xml:space="preserve">  Maksimalna vrednost do 1.000,00 rsd </w:t>
            </w:r>
          </w:p>
          <w:p w14:paraId="5CCC9E77" w14:textId="23C44030" w:rsidR="005F662D" w:rsidRPr="00C0617A" w:rsidRDefault="005F662D" w:rsidP="00C0617A">
            <w:pPr>
              <w:spacing w:after="120" w:line="240" w:lineRule="auto"/>
              <w:jc w:val="right"/>
              <w:rPr>
                <w:rFonts w:ascii="Arial" w:hAnsi="Arial"/>
                <w:lang w:val="sr-Cyrl-RS"/>
              </w:rPr>
            </w:pPr>
            <w:r w:rsidRPr="00C0617A">
              <w:rPr>
                <w:rFonts w:ascii="Arial" w:eastAsia="Times New Roman" w:hAnsi="Arial" w:cs="Arial"/>
                <w:lang w:val="sr-Latn-RS"/>
              </w:rPr>
              <w:t xml:space="preserve"> Uvećanje procentualnog dela naknade za do 200,00 rsd</w:t>
            </w:r>
          </w:p>
        </w:tc>
      </w:tr>
      <w:tr w:rsidR="005F662D" w:rsidRPr="00442964" w14:paraId="4F5B6B36" w14:textId="77777777" w:rsidTr="0004505B">
        <w:trPr>
          <w:gridAfter w:val="3"/>
          <w:wAfter w:w="10806" w:type="dxa"/>
          <w:cantSplit/>
          <w:trHeight w:val="412"/>
        </w:trPr>
        <w:tc>
          <w:tcPr>
            <w:tcW w:w="6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5648B97F" w14:textId="77777777" w:rsidR="005F662D" w:rsidRPr="001141F2" w:rsidRDefault="005F662D" w:rsidP="00D9142D">
            <w:pPr>
              <w:spacing w:after="120" w:line="240" w:lineRule="auto"/>
              <w:rPr>
                <w:rFonts w:ascii="Arial" w:hAnsi="Arial"/>
                <w:b/>
                <w:color w:val="000000"/>
                <w:lang w:val="sr-Cyrl-RS"/>
              </w:rPr>
            </w:pPr>
          </w:p>
        </w:tc>
        <w:tc>
          <w:tcPr>
            <w:tcW w:w="443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C3997D" w14:textId="2E3EAB2D" w:rsidR="005F662D" w:rsidRPr="002A11A3" w:rsidRDefault="005F662D" w:rsidP="00D9142D">
            <w:pPr>
              <w:spacing w:after="120" w:line="240" w:lineRule="auto"/>
              <w:jc w:val="right"/>
              <w:rPr>
                <w:rFonts w:ascii="Arial" w:eastAsia="Times New Roman" w:hAnsi="Arial" w:cs="Arial"/>
                <w:color w:val="000000"/>
                <w:lang w:val="sr-Cyrl-RS"/>
              </w:rPr>
            </w:pPr>
            <w:r w:rsidRPr="00373793">
              <w:rPr>
                <w:rFonts w:ascii="Arial" w:eastAsia="Times New Roman" w:hAnsi="Arial" w:cs="Arial"/>
                <w:color w:val="000000"/>
                <w:lang w:val="sr-Cyrl-RS"/>
              </w:rPr>
              <w:t>Izdavalac platne kartice koja se prihvata je drugi pružalac platnih usluga iz Republike Srbije</w:t>
            </w:r>
          </w:p>
        </w:tc>
        <w:tc>
          <w:tcPr>
            <w:tcW w:w="5951" w:type="dxa"/>
            <w:gridSpan w:val="8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FE05C7" w14:textId="77777777" w:rsidR="005F662D" w:rsidRPr="00C0617A" w:rsidRDefault="005F662D" w:rsidP="00801960">
            <w:pPr>
              <w:spacing w:after="120" w:line="240" w:lineRule="auto"/>
              <w:jc w:val="right"/>
              <w:rPr>
                <w:rFonts w:ascii="Arial" w:eastAsia="Times New Roman" w:hAnsi="Arial" w:cs="Arial"/>
                <w:lang w:val="sr-Latn-RS"/>
              </w:rPr>
            </w:pPr>
            <w:r w:rsidRPr="00C0617A">
              <w:rPr>
                <w:rFonts w:ascii="Arial" w:eastAsia="Times New Roman" w:hAnsi="Arial" w:cs="Arial"/>
                <w:lang w:val="sr-Latn-RS"/>
              </w:rPr>
              <w:t xml:space="preserve">do 15% uz mogućnost uvođenja dodatnih modaliteta obračuna u sledećim okvirima: </w:t>
            </w:r>
          </w:p>
          <w:p w14:paraId="4A307CAF" w14:textId="5636F3AD" w:rsidR="005F662D" w:rsidRPr="00C0617A" w:rsidRDefault="005F662D" w:rsidP="00801960">
            <w:pPr>
              <w:spacing w:after="120" w:line="240" w:lineRule="auto"/>
              <w:jc w:val="right"/>
              <w:rPr>
                <w:rFonts w:ascii="Arial" w:eastAsia="Times New Roman" w:hAnsi="Arial" w:cs="Arial"/>
                <w:lang w:val="sr-Latn-RS"/>
              </w:rPr>
            </w:pPr>
            <w:r w:rsidRPr="00C0617A">
              <w:rPr>
                <w:rFonts w:ascii="Arial" w:eastAsia="Times New Roman" w:hAnsi="Arial" w:cs="Arial"/>
                <w:lang w:val="sr-Latn-RS"/>
              </w:rPr>
              <w:t xml:space="preserve"> Minimalna vrednost do 200,00 rsd </w:t>
            </w:r>
          </w:p>
          <w:p w14:paraId="412C13CD" w14:textId="0BAA1806" w:rsidR="005F662D" w:rsidRPr="00C0617A" w:rsidRDefault="005F662D" w:rsidP="00801960">
            <w:pPr>
              <w:spacing w:after="120" w:line="240" w:lineRule="auto"/>
              <w:jc w:val="right"/>
              <w:rPr>
                <w:rFonts w:ascii="Arial" w:eastAsia="Times New Roman" w:hAnsi="Arial" w:cs="Arial"/>
                <w:lang w:val="sr-Latn-RS"/>
              </w:rPr>
            </w:pPr>
            <w:r w:rsidRPr="00C0617A">
              <w:rPr>
                <w:rFonts w:ascii="Arial" w:eastAsia="Times New Roman" w:hAnsi="Arial" w:cs="Arial"/>
                <w:lang w:val="sr-Latn-RS"/>
              </w:rPr>
              <w:t xml:space="preserve">  Maksimalna vrednost do 1.000,00 rsd </w:t>
            </w:r>
          </w:p>
          <w:p w14:paraId="0EF1050D" w14:textId="696071E3" w:rsidR="005F662D" w:rsidRPr="00C0617A" w:rsidRDefault="005F662D" w:rsidP="00801960">
            <w:pPr>
              <w:spacing w:after="120" w:line="240" w:lineRule="auto"/>
              <w:jc w:val="right"/>
              <w:rPr>
                <w:rFonts w:ascii="Arial" w:hAnsi="Arial"/>
                <w:lang w:val="sr-Cyrl-RS"/>
              </w:rPr>
            </w:pPr>
            <w:r w:rsidRPr="00C0617A">
              <w:rPr>
                <w:rFonts w:ascii="Arial" w:eastAsia="Times New Roman" w:hAnsi="Arial" w:cs="Arial"/>
                <w:lang w:val="sr-Latn-RS"/>
              </w:rPr>
              <w:t>Uvećanje procentualnog dela naknade za do 200,00 rsd</w:t>
            </w:r>
          </w:p>
        </w:tc>
      </w:tr>
      <w:tr w:rsidR="005F662D" w:rsidRPr="00442964" w14:paraId="005911CC" w14:textId="77777777" w:rsidTr="0004505B">
        <w:trPr>
          <w:gridAfter w:val="3"/>
          <w:wAfter w:w="10806" w:type="dxa"/>
          <w:cantSplit/>
          <w:trHeight w:val="412"/>
        </w:trPr>
        <w:tc>
          <w:tcPr>
            <w:tcW w:w="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12CC5E5" w14:textId="77777777" w:rsidR="005F662D" w:rsidRPr="001141F2" w:rsidRDefault="005F662D" w:rsidP="00D9142D">
            <w:pPr>
              <w:spacing w:after="120" w:line="240" w:lineRule="auto"/>
              <w:rPr>
                <w:rFonts w:ascii="Arial" w:hAnsi="Arial"/>
                <w:b/>
                <w:color w:val="000000"/>
                <w:lang w:val="sr-Cyrl-RS"/>
              </w:rPr>
            </w:pPr>
          </w:p>
        </w:tc>
        <w:tc>
          <w:tcPr>
            <w:tcW w:w="443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6D4727" w14:textId="2201BF2F" w:rsidR="005F662D" w:rsidRPr="001141F2" w:rsidRDefault="005F662D" w:rsidP="00D9142D">
            <w:pPr>
              <w:spacing w:after="120" w:line="240" w:lineRule="auto"/>
              <w:jc w:val="right"/>
              <w:rPr>
                <w:rFonts w:ascii="Arial" w:hAnsi="Arial"/>
                <w:color w:val="000000"/>
                <w:lang w:val="sr-Cyrl-RS"/>
              </w:rPr>
            </w:pPr>
            <w:r w:rsidRPr="00373793">
              <w:rPr>
                <w:rFonts w:ascii="Arial" w:eastAsia="Times New Roman" w:hAnsi="Arial" w:cs="Arial"/>
                <w:color w:val="000000"/>
                <w:lang w:val="sr-Cyrl-RS"/>
              </w:rPr>
              <w:t>Izdavalac platne kartice koja se prihvata je pružalac platnih usluga iz inostranstva</w:t>
            </w:r>
          </w:p>
        </w:tc>
        <w:tc>
          <w:tcPr>
            <w:tcW w:w="5951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BE193D" w14:textId="77777777" w:rsidR="005F662D" w:rsidRPr="00C0617A" w:rsidRDefault="005F662D" w:rsidP="00801960">
            <w:pPr>
              <w:spacing w:after="120" w:line="240" w:lineRule="auto"/>
              <w:jc w:val="right"/>
              <w:rPr>
                <w:rFonts w:ascii="Arial" w:eastAsia="Times New Roman" w:hAnsi="Arial" w:cs="Arial"/>
                <w:lang w:val="sr-Latn-RS"/>
              </w:rPr>
            </w:pPr>
            <w:r w:rsidRPr="00C0617A">
              <w:rPr>
                <w:rFonts w:ascii="Arial" w:eastAsia="Times New Roman" w:hAnsi="Arial" w:cs="Arial"/>
                <w:lang w:val="sr-Latn-RS"/>
              </w:rPr>
              <w:t xml:space="preserve">do 15% uz mogućnost uvođenja dodatnih modaliteta obračuna u sledećim okvirima: </w:t>
            </w:r>
          </w:p>
          <w:p w14:paraId="24DB340B" w14:textId="62920B48" w:rsidR="005F662D" w:rsidRPr="00C0617A" w:rsidRDefault="005F662D" w:rsidP="00801960">
            <w:pPr>
              <w:spacing w:after="120" w:line="240" w:lineRule="auto"/>
              <w:jc w:val="right"/>
              <w:rPr>
                <w:rFonts w:ascii="Arial" w:eastAsia="Times New Roman" w:hAnsi="Arial" w:cs="Arial"/>
                <w:lang w:val="sr-Latn-RS"/>
              </w:rPr>
            </w:pPr>
            <w:r w:rsidRPr="00C0617A">
              <w:rPr>
                <w:rFonts w:ascii="Arial" w:eastAsia="Times New Roman" w:hAnsi="Arial" w:cs="Arial"/>
                <w:lang w:val="sr-Latn-RS"/>
              </w:rPr>
              <w:t xml:space="preserve"> Minimalna vrednost do 200,00 rsd </w:t>
            </w:r>
          </w:p>
          <w:p w14:paraId="08685FA5" w14:textId="66D92862" w:rsidR="005F662D" w:rsidRPr="00C0617A" w:rsidRDefault="005F662D" w:rsidP="00801960">
            <w:pPr>
              <w:spacing w:after="120" w:line="240" w:lineRule="auto"/>
              <w:jc w:val="right"/>
              <w:rPr>
                <w:rFonts w:ascii="Arial" w:eastAsia="Times New Roman" w:hAnsi="Arial" w:cs="Arial"/>
                <w:lang w:val="sr-Latn-RS"/>
              </w:rPr>
            </w:pPr>
            <w:r w:rsidRPr="00C0617A">
              <w:rPr>
                <w:rFonts w:ascii="Arial" w:eastAsia="Times New Roman" w:hAnsi="Arial" w:cs="Arial"/>
                <w:lang w:val="sr-Latn-RS"/>
              </w:rPr>
              <w:t xml:space="preserve"> Maksimalna vrednost do 1.000,00 rsd </w:t>
            </w:r>
          </w:p>
          <w:p w14:paraId="3A0C2E4D" w14:textId="4C01AD92" w:rsidR="005F662D" w:rsidRPr="001141F2" w:rsidRDefault="005F662D" w:rsidP="00C0617A">
            <w:pPr>
              <w:spacing w:after="120" w:line="240" w:lineRule="auto"/>
              <w:jc w:val="right"/>
              <w:rPr>
                <w:rFonts w:ascii="Arial" w:hAnsi="Arial"/>
                <w:color w:val="000000"/>
                <w:lang w:val="sr-Cyrl-RS"/>
              </w:rPr>
            </w:pPr>
            <w:r w:rsidRPr="00C0617A">
              <w:rPr>
                <w:rFonts w:ascii="Arial" w:eastAsia="Times New Roman" w:hAnsi="Arial" w:cs="Arial"/>
                <w:lang w:val="sr-Latn-RS"/>
              </w:rPr>
              <w:t xml:space="preserve"> Uvećanje procentualnog dela naknade za do 200,00 rsd</w:t>
            </w:r>
          </w:p>
        </w:tc>
      </w:tr>
      <w:tr w:rsidR="00F50334" w:rsidRPr="002A11A3" w14:paraId="199FC55B" w14:textId="77777777" w:rsidTr="00D9142D">
        <w:trPr>
          <w:gridAfter w:val="3"/>
          <w:wAfter w:w="10806" w:type="dxa"/>
          <w:trHeight w:val="401"/>
        </w:trPr>
        <w:tc>
          <w:tcPr>
            <w:tcW w:w="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40C8012" w14:textId="77777777" w:rsidR="00F50334" w:rsidRPr="001141F2" w:rsidRDefault="00F50334" w:rsidP="00D9142D">
            <w:pPr>
              <w:spacing w:after="120" w:line="240" w:lineRule="auto"/>
              <w:rPr>
                <w:rFonts w:ascii="Arial" w:hAnsi="Arial"/>
                <w:b/>
                <w:color w:val="000000"/>
                <w:lang w:val="sr-Cyrl-RS"/>
              </w:rPr>
            </w:pPr>
            <w:r w:rsidRPr="001141F2">
              <w:rPr>
                <w:rFonts w:ascii="Arial" w:hAnsi="Arial"/>
                <w:b/>
                <w:color w:val="000000"/>
                <w:lang w:val="sr-Cyrl-RS"/>
              </w:rPr>
              <w:t> </w:t>
            </w:r>
          </w:p>
        </w:tc>
        <w:tc>
          <w:tcPr>
            <w:tcW w:w="10390" w:type="dxa"/>
            <w:gridSpan w:val="11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hideMark/>
          </w:tcPr>
          <w:p w14:paraId="1E9A1EE4" w14:textId="6E49B505" w:rsidR="00F50334" w:rsidRPr="002A11A3" w:rsidRDefault="00F50334" w:rsidP="00D9142D">
            <w:pPr>
              <w:spacing w:after="120" w:line="240" w:lineRule="auto"/>
              <w:rPr>
                <w:rFonts w:ascii="Arial" w:eastAsia="Times New Roman" w:hAnsi="Arial" w:cs="Arial"/>
                <w:b/>
                <w:bCs/>
                <w:color w:val="000000"/>
                <w:lang w:val="sr-Cyrl-RS"/>
              </w:rPr>
            </w:pPr>
            <w:r w:rsidRPr="001141F2">
              <w:rPr>
                <w:rFonts w:ascii="Arial" w:hAnsi="Arial"/>
                <w:b/>
                <w:color w:val="000000"/>
                <w:lang w:val="sr-Cyrl-RS"/>
              </w:rPr>
              <w:t xml:space="preserve"> </w:t>
            </w:r>
            <w:r w:rsidR="00373793" w:rsidRPr="00373793">
              <w:rPr>
                <w:rFonts w:ascii="Arial" w:eastAsia="Times New Roman" w:hAnsi="Arial" w:cs="Arial"/>
                <w:b/>
                <w:bCs/>
                <w:color w:val="000000"/>
                <w:lang w:val="sr-Cyrl-RS"/>
              </w:rPr>
              <w:t>Druge naknade</w:t>
            </w:r>
          </w:p>
        </w:tc>
      </w:tr>
      <w:tr w:rsidR="00F50334" w:rsidRPr="002A11A3" w14:paraId="1B09A1E9" w14:textId="77777777" w:rsidTr="00442964">
        <w:trPr>
          <w:gridAfter w:val="3"/>
          <w:wAfter w:w="10806" w:type="dxa"/>
          <w:cantSplit/>
          <w:trHeight w:val="438"/>
        </w:trPr>
        <w:tc>
          <w:tcPr>
            <w:tcW w:w="6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162F433" w14:textId="77777777" w:rsidR="00F50334" w:rsidRPr="001141F2" w:rsidRDefault="00F50334" w:rsidP="00D9142D">
            <w:pPr>
              <w:spacing w:after="120" w:line="240" w:lineRule="auto"/>
              <w:rPr>
                <w:rFonts w:ascii="Arial" w:hAnsi="Arial"/>
                <w:b/>
                <w:color w:val="000000"/>
                <w:lang w:val="sr-Cyrl-RS"/>
              </w:rPr>
            </w:pPr>
            <w:r w:rsidRPr="001141F2">
              <w:rPr>
                <w:rFonts w:ascii="Arial" w:hAnsi="Arial"/>
                <w:b/>
                <w:color w:val="000000"/>
                <w:lang w:val="sr-Cyrl-RS"/>
              </w:rPr>
              <w:t> </w:t>
            </w:r>
          </w:p>
        </w:tc>
        <w:tc>
          <w:tcPr>
            <w:tcW w:w="443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hideMark/>
          </w:tcPr>
          <w:p w14:paraId="6C3F0E95" w14:textId="77777777" w:rsidR="00F50334" w:rsidRPr="001141F2" w:rsidRDefault="00F50334" w:rsidP="00D9142D">
            <w:pPr>
              <w:spacing w:after="120" w:line="240" w:lineRule="auto"/>
              <w:rPr>
                <w:rFonts w:ascii="Arial" w:hAnsi="Arial"/>
                <w:color w:val="000000"/>
                <w:lang w:val="sr-Cyrl-RS"/>
              </w:rPr>
            </w:pPr>
          </w:p>
        </w:tc>
        <w:tc>
          <w:tcPr>
            <w:tcW w:w="3341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hideMark/>
          </w:tcPr>
          <w:p w14:paraId="7BEC4ED9" w14:textId="05EF8DC2" w:rsidR="00F50334" w:rsidRDefault="00A23F10" w:rsidP="00D9142D">
            <w:pPr>
              <w:spacing w:after="120" w:line="240" w:lineRule="auto"/>
              <w:rPr>
                <w:rFonts w:ascii="Arial" w:hAnsi="Arial"/>
                <w:color w:val="000000"/>
                <w:lang w:val="sr-Latn-RS"/>
              </w:rPr>
            </w:pPr>
            <w:r>
              <w:rPr>
                <w:rFonts w:ascii="Arial" w:hAnsi="Arial"/>
                <w:color w:val="000000"/>
                <w:lang w:val="sr-Latn-RS"/>
              </w:rPr>
              <w:t>Aktiviranje e-commerc</w:t>
            </w:r>
            <w:r w:rsidR="007F3801">
              <w:rPr>
                <w:rFonts w:ascii="Arial" w:hAnsi="Arial"/>
                <w:color w:val="000000"/>
                <w:lang w:val="sr-Latn-RS"/>
              </w:rPr>
              <w:t>e</w:t>
            </w:r>
            <w:r>
              <w:rPr>
                <w:rFonts w:ascii="Arial" w:hAnsi="Arial"/>
                <w:color w:val="000000"/>
                <w:lang w:val="sr-Latn-RS"/>
              </w:rPr>
              <w:t xml:space="preserve"> servisa</w:t>
            </w:r>
          </w:p>
          <w:p w14:paraId="536AE0E4" w14:textId="521DFA02" w:rsidR="00A23F10" w:rsidRDefault="00A23F10" w:rsidP="00D9142D">
            <w:pPr>
              <w:spacing w:after="120" w:line="240" w:lineRule="auto"/>
              <w:rPr>
                <w:rFonts w:ascii="Arial" w:hAnsi="Arial"/>
                <w:color w:val="000000"/>
                <w:lang w:val="sr-Latn-RS"/>
              </w:rPr>
            </w:pPr>
            <w:r>
              <w:rPr>
                <w:rFonts w:ascii="Arial" w:hAnsi="Arial"/>
                <w:color w:val="000000"/>
                <w:lang w:val="sr-Latn-RS"/>
              </w:rPr>
              <w:t>Održavanje e-commerc</w:t>
            </w:r>
            <w:r w:rsidR="007F3801">
              <w:rPr>
                <w:rFonts w:ascii="Arial" w:hAnsi="Arial"/>
                <w:color w:val="000000"/>
                <w:lang w:val="sr-Latn-RS"/>
              </w:rPr>
              <w:t>e</w:t>
            </w:r>
            <w:r>
              <w:rPr>
                <w:rFonts w:ascii="Arial" w:hAnsi="Arial"/>
                <w:color w:val="000000"/>
                <w:lang w:val="sr-Latn-RS"/>
              </w:rPr>
              <w:t xml:space="preserve"> servisa</w:t>
            </w:r>
          </w:p>
          <w:p w14:paraId="4A1F63F6" w14:textId="4F6D4A5E" w:rsidR="00A23F10" w:rsidRPr="00A23F10" w:rsidRDefault="00A23F10" w:rsidP="00D9142D">
            <w:pPr>
              <w:spacing w:after="120" w:line="240" w:lineRule="auto"/>
              <w:rPr>
                <w:rFonts w:ascii="Arial" w:hAnsi="Arial"/>
                <w:color w:val="000000"/>
                <w:lang w:val="sr-Latn-RS"/>
              </w:rPr>
            </w:pPr>
            <w:r>
              <w:rPr>
                <w:rFonts w:ascii="Arial" w:hAnsi="Arial"/>
                <w:color w:val="000000"/>
                <w:lang w:val="sr-Latn-RS"/>
              </w:rPr>
              <w:t>Neostvareni promet preko POS terminala</w:t>
            </w:r>
          </w:p>
        </w:tc>
        <w:tc>
          <w:tcPr>
            <w:tcW w:w="2610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41929956" w14:textId="3519360A" w:rsidR="00F50334" w:rsidRDefault="00957E02" w:rsidP="00D9142D">
            <w:pPr>
              <w:spacing w:after="120" w:line="240" w:lineRule="auto"/>
              <w:jc w:val="right"/>
              <w:rPr>
                <w:rFonts w:ascii="Arial" w:eastAsia="Times New Roman" w:hAnsi="Arial" w:cs="Arial"/>
                <w:color w:val="000000"/>
                <w:lang w:val="sr-Latn-RS"/>
              </w:rPr>
            </w:pPr>
            <w:r>
              <w:rPr>
                <w:rFonts w:ascii="Arial" w:eastAsia="Times New Roman" w:hAnsi="Arial" w:cs="Arial"/>
                <w:color w:val="000000"/>
                <w:lang w:val="sr-Latn-RS"/>
              </w:rPr>
              <w:t>Bez naknade</w:t>
            </w:r>
          </w:p>
          <w:p w14:paraId="7DEB15AB" w14:textId="26E6D36D" w:rsidR="00A23F10" w:rsidRDefault="00A23F10" w:rsidP="00D9142D">
            <w:pPr>
              <w:spacing w:after="120" w:line="240" w:lineRule="auto"/>
              <w:jc w:val="right"/>
              <w:rPr>
                <w:rFonts w:ascii="Arial" w:eastAsia="Times New Roman" w:hAnsi="Arial" w:cs="Arial"/>
                <w:color w:val="000000"/>
                <w:lang w:val="sr-Latn-RS"/>
              </w:rPr>
            </w:pPr>
            <w:r>
              <w:rPr>
                <w:rFonts w:ascii="Arial" w:eastAsia="Times New Roman" w:hAnsi="Arial" w:cs="Arial"/>
                <w:color w:val="000000"/>
                <w:lang w:val="sr-Latn-RS"/>
              </w:rPr>
              <w:t>Mesečno do 4</w:t>
            </w:r>
            <w:r w:rsidR="00801960">
              <w:rPr>
                <w:rFonts w:ascii="Arial" w:eastAsia="Times New Roman" w:hAnsi="Arial" w:cs="Arial"/>
                <w:color w:val="000000"/>
                <w:lang w:val="sr-Latn-RS"/>
              </w:rPr>
              <w:t>.</w:t>
            </w:r>
            <w:r>
              <w:rPr>
                <w:rFonts w:ascii="Arial" w:eastAsia="Times New Roman" w:hAnsi="Arial" w:cs="Arial"/>
                <w:color w:val="000000"/>
                <w:lang w:val="sr-Latn-RS"/>
              </w:rPr>
              <w:t>000</w:t>
            </w:r>
            <w:r w:rsidR="00801960">
              <w:rPr>
                <w:rFonts w:ascii="Arial" w:eastAsia="Times New Roman" w:hAnsi="Arial" w:cs="Arial"/>
                <w:color w:val="000000"/>
                <w:lang w:val="sr-Latn-RS"/>
              </w:rPr>
              <w:t>,00</w:t>
            </w:r>
            <w:r>
              <w:rPr>
                <w:rFonts w:ascii="Arial" w:eastAsia="Times New Roman" w:hAnsi="Arial" w:cs="Arial"/>
                <w:color w:val="000000"/>
                <w:lang w:val="sr-Latn-RS"/>
              </w:rPr>
              <w:t xml:space="preserve"> RSD</w:t>
            </w:r>
          </w:p>
          <w:p w14:paraId="314ABB8B" w14:textId="2A66E75D" w:rsidR="00A23F10" w:rsidRPr="00A23F10" w:rsidRDefault="00A23F10" w:rsidP="00D9142D">
            <w:pPr>
              <w:spacing w:after="120" w:line="240" w:lineRule="auto"/>
              <w:jc w:val="right"/>
              <w:rPr>
                <w:rFonts w:ascii="Arial" w:eastAsia="Times New Roman" w:hAnsi="Arial" w:cs="Arial"/>
                <w:color w:val="000000"/>
                <w:lang w:val="sr-Latn-RS"/>
              </w:rPr>
            </w:pPr>
            <w:r>
              <w:rPr>
                <w:rFonts w:ascii="Arial" w:eastAsia="Times New Roman" w:hAnsi="Arial" w:cs="Arial"/>
                <w:color w:val="000000"/>
                <w:lang w:val="sr-Latn-RS"/>
              </w:rPr>
              <w:t>Mesečno do 1</w:t>
            </w:r>
            <w:r w:rsidR="00801960">
              <w:rPr>
                <w:rFonts w:ascii="Arial" w:eastAsia="Times New Roman" w:hAnsi="Arial" w:cs="Arial"/>
                <w:color w:val="000000"/>
                <w:lang w:val="sr-Latn-RS"/>
              </w:rPr>
              <w:t>.</w:t>
            </w:r>
            <w:r>
              <w:rPr>
                <w:rFonts w:ascii="Arial" w:eastAsia="Times New Roman" w:hAnsi="Arial" w:cs="Arial"/>
                <w:color w:val="000000"/>
                <w:lang w:val="sr-Latn-RS"/>
              </w:rPr>
              <w:t>300</w:t>
            </w:r>
            <w:r w:rsidR="00801960">
              <w:rPr>
                <w:rFonts w:ascii="Arial" w:eastAsia="Times New Roman" w:hAnsi="Arial" w:cs="Arial"/>
                <w:color w:val="000000"/>
                <w:lang w:val="sr-Latn-RS"/>
              </w:rPr>
              <w:t>,00</w:t>
            </w:r>
            <w:r>
              <w:rPr>
                <w:rFonts w:ascii="Arial" w:eastAsia="Times New Roman" w:hAnsi="Arial" w:cs="Arial"/>
                <w:color w:val="000000"/>
                <w:lang w:val="sr-Latn-RS"/>
              </w:rPr>
              <w:t xml:space="preserve"> RSD</w:t>
            </w:r>
          </w:p>
        </w:tc>
      </w:tr>
      <w:tr w:rsidR="00F50334" w:rsidRPr="00CB5DC3" w14:paraId="5F599AA6" w14:textId="77777777" w:rsidTr="00D9142D">
        <w:trPr>
          <w:gridAfter w:val="3"/>
          <w:wAfter w:w="10806" w:type="dxa"/>
          <w:trHeight w:val="390"/>
        </w:trPr>
        <w:tc>
          <w:tcPr>
            <w:tcW w:w="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B951606" w14:textId="77777777" w:rsidR="00F50334" w:rsidRPr="001141F2" w:rsidRDefault="005B5E41" w:rsidP="00D9142D">
            <w:pPr>
              <w:spacing w:after="120" w:line="240" w:lineRule="auto"/>
              <w:rPr>
                <w:rFonts w:ascii="Arial" w:hAnsi="Arial"/>
                <w:b/>
                <w:color w:val="000000"/>
                <w:lang w:val="sr-Cyrl-RS"/>
              </w:rPr>
            </w:pPr>
            <w:r w:rsidRPr="002A11A3">
              <w:rPr>
                <w:rFonts w:ascii="Arial" w:eastAsia="Times New Roman" w:hAnsi="Arial" w:cs="Arial"/>
                <w:b/>
                <w:bCs/>
                <w:color w:val="000000"/>
                <w:lang w:val="sr-Cyrl-RS"/>
              </w:rPr>
              <w:t>4</w:t>
            </w:r>
            <w:r w:rsidRPr="001141F2">
              <w:rPr>
                <w:rFonts w:ascii="Arial" w:hAnsi="Arial"/>
                <w:b/>
                <w:color w:val="000000"/>
                <w:lang w:val="sr-Cyrl-RS"/>
              </w:rPr>
              <w:t>.</w:t>
            </w:r>
            <w:r w:rsidRPr="002A11A3">
              <w:rPr>
                <w:rFonts w:ascii="Arial" w:eastAsia="Times New Roman" w:hAnsi="Arial" w:cs="Arial"/>
                <w:b/>
                <w:bCs/>
                <w:color w:val="000000"/>
                <w:lang w:val="sr-Cyrl-RS"/>
              </w:rPr>
              <w:t>2</w:t>
            </w:r>
            <w:r w:rsidR="00F50334" w:rsidRPr="001141F2">
              <w:rPr>
                <w:rFonts w:ascii="Arial" w:hAnsi="Arial"/>
                <w:b/>
                <w:color w:val="000000"/>
                <w:lang w:val="sr-Cyrl-RS"/>
              </w:rPr>
              <w:t>.</w:t>
            </w:r>
          </w:p>
        </w:tc>
        <w:tc>
          <w:tcPr>
            <w:tcW w:w="10390" w:type="dxa"/>
            <w:gridSpan w:val="11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BFBFBF"/>
            <w:hideMark/>
          </w:tcPr>
          <w:p w14:paraId="017ACEBB" w14:textId="3557F417" w:rsidR="00F50334" w:rsidRPr="001141F2" w:rsidRDefault="00373793" w:rsidP="00D9142D">
            <w:pPr>
              <w:spacing w:after="120" w:line="240" w:lineRule="auto"/>
              <w:rPr>
                <w:rFonts w:ascii="Arial" w:hAnsi="Arial"/>
                <w:b/>
                <w:color w:val="000000"/>
                <w:lang w:val="sr-Cyrl-RS"/>
              </w:rPr>
            </w:pPr>
            <w:r w:rsidRPr="00373793">
              <w:rPr>
                <w:rFonts w:ascii="Arial" w:hAnsi="Arial"/>
                <w:b/>
                <w:color w:val="000000"/>
                <w:lang w:val="sr-Cyrl-RS"/>
              </w:rPr>
              <w:t>Prihvatanje instant transfera odobrenja na prodajnom mestu</w:t>
            </w:r>
          </w:p>
        </w:tc>
      </w:tr>
      <w:tr w:rsidR="00442964" w:rsidRPr="00442964" w14:paraId="6F7ED812" w14:textId="77777777" w:rsidTr="007F3801">
        <w:trPr>
          <w:gridAfter w:val="3"/>
          <w:wAfter w:w="10806" w:type="dxa"/>
          <w:cantSplit/>
          <w:trHeight w:val="438"/>
        </w:trPr>
        <w:tc>
          <w:tcPr>
            <w:tcW w:w="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B8EAD6C" w14:textId="77777777" w:rsidR="00442964" w:rsidRPr="001141F2" w:rsidRDefault="00442964" w:rsidP="00D9142D">
            <w:pPr>
              <w:spacing w:after="120" w:line="240" w:lineRule="auto"/>
              <w:rPr>
                <w:rFonts w:ascii="Arial" w:hAnsi="Arial"/>
                <w:b/>
                <w:color w:val="000000"/>
                <w:lang w:val="sr-Cyrl-RS"/>
              </w:rPr>
            </w:pPr>
            <w:r w:rsidRPr="001141F2">
              <w:rPr>
                <w:rFonts w:ascii="Arial" w:hAnsi="Arial"/>
                <w:b/>
                <w:color w:val="000000"/>
                <w:lang w:val="sr-Cyrl-RS"/>
              </w:rPr>
              <w:t> </w:t>
            </w:r>
          </w:p>
        </w:tc>
        <w:tc>
          <w:tcPr>
            <w:tcW w:w="443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hideMark/>
          </w:tcPr>
          <w:p w14:paraId="7B9FC260" w14:textId="05B53BF9" w:rsidR="00442964" w:rsidRPr="001141F2" w:rsidRDefault="00442964" w:rsidP="00D9142D">
            <w:pPr>
              <w:spacing w:after="120" w:line="240" w:lineRule="auto"/>
              <w:rPr>
                <w:rFonts w:ascii="Arial" w:hAnsi="Arial"/>
                <w:color w:val="000000"/>
                <w:lang w:val="sr-Cyrl-RS"/>
              </w:rPr>
            </w:pPr>
            <w:r w:rsidRPr="00373793">
              <w:rPr>
                <w:rFonts w:ascii="Arial" w:eastAsia="Times New Roman" w:hAnsi="Arial" w:cs="Arial"/>
                <w:color w:val="000000"/>
                <w:lang w:val="sr-Cyrl-RS"/>
              </w:rPr>
              <w:t>Pružalac platnih usluga koji je prihvatilac je istovremeno i izdavalac platnog instrumenta za izvršenje instant transfera odobrenja koji se prihvata</w:t>
            </w:r>
          </w:p>
        </w:tc>
        <w:tc>
          <w:tcPr>
            <w:tcW w:w="5951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5191D1E" w14:textId="4A240CAE" w:rsidR="00442964" w:rsidRPr="001141F2" w:rsidRDefault="00D10292" w:rsidP="00442964">
            <w:pPr>
              <w:spacing w:after="120" w:line="240" w:lineRule="auto"/>
              <w:jc w:val="right"/>
              <w:rPr>
                <w:rFonts w:ascii="Arial" w:hAnsi="Arial"/>
                <w:color w:val="000000"/>
                <w:lang w:val="sr-Cyrl-RS"/>
              </w:rPr>
            </w:pPr>
            <w:r>
              <w:rPr>
                <w:rFonts w:ascii="Arial" w:eastAsia="Times New Roman" w:hAnsi="Arial" w:cs="Arial"/>
                <w:color w:val="000000"/>
                <w:lang w:val="sr-Latn-RS"/>
              </w:rPr>
              <w:t>do 1,5% min do 11 RSD</w:t>
            </w:r>
            <w:r w:rsidR="00442964" w:rsidRPr="001141F2">
              <w:rPr>
                <w:rFonts w:ascii="Arial" w:hAnsi="Arial"/>
                <w:color w:val="000000"/>
                <w:lang w:val="sr-Cyrl-RS"/>
              </w:rPr>
              <w:t> </w:t>
            </w:r>
          </w:p>
        </w:tc>
      </w:tr>
      <w:tr w:rsidR="00442964" w:rsidRPr="00442964" w14:paraId="251AC024" w14:textId="77777777" w:rsidTr="007F3801">
        <w:trPr>
          <w:gridAfter w:val="3"/>
          <w:wAfter w:w="10806" w:type="dxa"/>
          <w:cantSplit/>
          <w:trHeight w:val="438"/>
        </w:trPr>
        <w:tc>
          <w:tcPr>
            <w:tcW w:w="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70341203" w14:textId="77777777" w:rsidR="00442964" w:rsidRPr="001141F2" w:rsidRDefault="00442964" w:rsidP="00D9142D">
            <w:pPr>
              <w:spacing w:after="120" w:line="240" w:lineRule="auto"/>
              <w:rPr>
                <w:rFonts w:ascii="Arial" w:hAnsi="Arial"/>
                <w:b/>
                <w:color w:val="000000"/>
                <w:lang w:val="sr-Cyrl-RS"/>
              </w:rPr>
            </w:pPr>
          </w:p>
        </w:tc>
        <w:tc>
          <w:tcPr>
            <w:tcW w:w="443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18A3F773" w14:textId="6EA7ABA3" w:rsidR="00442964" w:rsidRPr="002A11A3" w:rsidRDefault="00442964" w:rsidP="00D9142D">
            <w:pPr>
              <w:spacing w:after="120" w:line="240" w:lineRule="auto"/>
              <w:rPr>
                <w:rFonts w:ascii="Arial" w:eastAsia="Times New Roman" w:hAnsi="Arial" w:cs="Arial"/>
                <w:color w:val="000000"/>
                <w:lang w:val="sr-Cyrl-RS"/>
              </w:rPr>
            </w:pPr>
            <w:r w:rsidRPr="00373793">
              <w:rPr>
                <w:rFonts w:ascii="Arial" w:eastAsia="Times New Roman" w:hAnsi="Arial" w:cs="Arial"/>
                <w:color w:val="000000"/>
                <w:lang w:val="sr-Cyrl-RS"/>
              </w:rPr>
              <w:t>Izdavalac platnog instrumenta za izvršenje instant transfera odobrenja koji se prihvata je drugi pružalac platnih usluga</w:t>
            </w:r>
          </w:p>
        </w:tc>
        <w:tc>
          <w:tcPr>
            <w:tcW w:w="5951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1A682A" w14:textId="64074B72" w:rsidR="00442964" w:rsidRPr="00373793" w:rsidRDefault="00D10292" w:rsidP="00D9142D">
            <w:pPr>
              <w:spacing w:after="120" w:line="240" w:lineRule="auto"/>
              <w:jc w:val="right"/>
              <w:rPr>
                <w:rFonts w:ascii="Arial" w:hAnsi="Arial"/>
                <w:color w:val="000000"/>
                <w:lang w:val="sr-Latn-RS"/>
              </w:rPr>
            </w:pPr>
            <w:r>
              <w:rPr>
                <w:rFonts w:ascii="Arial" w:eastAsia="Times New Roman" w:hAnsi="Arial" w:cs="Arial"/>
                <w:color w:val="000000"/>
                <w:lang w:val="sr-Latn-RS"/>
              </w:rPr>
              <w:t>do 1,5% min do 11 RSD</w:t>
            </w:r>
            <w:r w:rsidRPr="001141F2">
              <w:rPr>
                <w:rFonts w:ascii="Arial" w:hAnsi="Arial"/>
                <w:color w:val="000000"/>
                <w:lang w:val="sr-Cyrl-RS"/>
              </w:rPr>
              <w:t> </w:t>
            </w:r>
          </w:p>
        </w:tc>
      </w:tr>
      <w:tr w:rsidR="006E35E3" w:rsidRPr="00442964" w14:paraId="18385136" w14:textId="77777777" w:rsidTr="00D9142D">
        <w:trPr>
          <w:gridAfter w:val="3"/>
          <w:wAfter w:w="10806" w:type="dxa"/>
          <w:cantSplit/>
          <w:trHeight w:val="438"/>
        </w:trPr>
        <w:tc>
          <w:tcPr>
            <w:tcW w:w="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55172DF8" w14:textId="414C0992" w:rsidR="006E35E3" w:rsidRPr="006E35E3" w:rsidRDefault="006E35E3" w:rsidP="00D9142D">
            <w:pPr>
              <w:spacing w:after="120" w:line="240" w:lineRule="auto"/>
              <w:rPr>
                <w:rFonts w:ascii="Arial" w:hAnsi="Arial"/>
                <w:b/>
                <w:color w:val="000000"/>
                <w:lang w:val="sr-Latn-RS"/>
              </w:rPr>
            </w:pPr>
            <w:r>
              <w:rPr>
                <w:rFonts w:ascii="Arial" w:hAnsi="Arial"/>
                <w:b/>
                <w:color w:val="000000"/>
                <w:lang w:val="sr-Latn-RS"/>
              </w:rPr>
              <w:t>4.3</w:t>
            </w:r>
            <w:r w:rsidR="00FC4C6B">
              <w:rPr>
                <w:rFonts w:ascii="Arial" w:hAnsi="Arial"/>
                <w:b/>
                <w:color w:val="000000"/>
                <w:lang w:val="sr-Latn-RS"/>
              </w:rPr>
              <w:t>.</w:t>
            </w:r>
          </w:p>
        </w:tc>
        <w:tc>
          <w:tcPr>
            <w:tcW w:w="10390" w:type="dxa"/>
            <w:gridSpan w:val="11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6A6A6" w:themeFill="background1" w:themeFillShade="A6"/>
          </w:tcPr>
          <w:p w14:paraId="151315CF" w14:textId="58D40B24" w:rsidR="006E35E3" w:rsidRPr="001141F2" w:rsidRDefault="00373793" w:rsidP="00D9142D">
            <w:pPr>
              <w:spacing w:after="120" w:line="240" w:lineRule="auto"/>
              <w:rPr>
                <w:rFonts w:ascii="Arial" w:hAnsi="Arial"/>
                <w:color w:val="000000"/>
                <w:lang w:val="sr-Cyrl-RS"/>
              </w:rPr>
            </w:pPr>
            <w:r w:rsidRPr="00373793">
              <w:rPr>
                <w:rFonts w:ascii="Arial" w:hAnsi="Arial"/>
                <w:b/>
                <w:color w:val="000000"/>
                <w:lang w:val="sr-Cyrl-RS"/>
              </w:rPr>
              <w:t>Prihvatanje elektronskog novca na prodajnom mestu</w:t>
            </w:r>
          </w:p>
        </w:tc>
      </w:tr>
      <w:tr w:rsidR="00442964" w:rsidRPr="00442964" w14:paraId="440D744C" w14:textId="77777777" w:rsidTr="007F3801">
        <w:trPr>
          <w:gridAfter w:val="3"/>
          <w:wAfter w:w="10806" w:type="dxa"/>
          <w:cantSplit/>
          <w:trHeight w:val="438"/>
        </w:trPr>
        <w:tc>
          <w:tcPr>
            <w:tcW w:w="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6D47DBD" w14:textId="77777777" w:rsidR="00442964" w:rsidRPr="001141F2" w:rsidRDefault="00442964" w:rsidP="00D9142D">
            <w:pPr>
              <w:spacing w:after="120" w:line="240" w:lineRule="auto"/>
              <w:rPr>
                <w:rFonts w:ascii="Arial" w:hAnsi="Arial"/>
                <w:b/>
                <w:color w:val="000000"/>
                <w:lang w:val="sr-Cyrl-RS"/>
              </w:rPr>
            </w:pPr>
          </w:p>
        </w:tc>
        <w:tc>
          <w:tcPr>
            <w:tcW w:w="10390" w:type="dxa"/>
            <w:gridSpan w:val="11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448B326" w14:textId="64FEC72A" w:rsidR="00442964" w:rsidRPr="00373793" w:rsidRDefault="00442964" w:rsidP="00D9142D">
            <w:pPr>
              <w:spacing w:after="120" w:line="240" w:lineRule="auto"/>
              <w:jc w:val="right"/>
              <w:rPr>
                <w:rFonts w:ascii="Arial" w:hAnsi="Arial"/>
                <w:color w:val="000000"/>
                <w:lang w:val="sr-Latn-RS"/>
              </w:rPr>
            </w:pPr>
            <w:r w:rsidRPr="00EE7309">
              <w:rPr>
                <w:rFonts w:ascii="Arial" w:eastAsia="Times New Roman" w:hAnsi="Arial" w:cs="Arial"/>
                <w:color w:val="000000"/>
                <w:lang w:val="sr-Latn-RS"/>
              </w:rPr>
              <w:t>Usluga nije dostupna u okviru ovog platnog računa</w:t>
            </w:r>
          </w:p>
        </w:tc>
      </w:tr>
      <w:tr w:rsidR="0096536B" w:rsidRPr="002A11A3" w14:paraId="75AE6B6D" w14:textId="77777777" w:rsidTr="00D9142D">
        <w:trPr>
          <w:gridAfter w:val="3"/>
          <w:wAfter w:w="10806" w:type="dxa"/>
          <w:trHeight w:val="510"/>
        </w:trPr>
        <w:tc>
          <w:tcPr>
            <w:tcW w:w="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6A6A6"/>
            <w:noWrap/>
            <w:hideMark/>
          </w:tcPr>
          <w:p w14:paraId="0E49F75A" w14:textId="77777777" w:rsidR="0096536B" w:rsidRPr="001141F2" w:rsidRDefault="005B5E41" w:rsidP="00D9142D">
            <w:pPr>
              <w:spacing w:before="120" w:after="120" w:line="240" w:lineRule="auto"/>
              <w:rPr>
                <w:rFonts w:ascii="Arial" w:hAnsi="Arial"/>
                <w:b/>
                <w:color w:val="000000"/>
                <w:sz w:val="24"/>
                <w:lang w:val="sr-Cyrl-RS"/>
              </w:rPr>
            </w:pPr>
            <w:r w:rsidRPr="002A11A3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val="sr-Cyrl-RS"/>
              </w:rPr>
              <w:t>5</w:t>
            </w:r>
            <w:r w:rsidR="0096536B" w:rsidRPr="001141F2">
              <w:rPr>
                <w:rFonts w:ascii="Arial" w:hAnsi="Arial"/>
                <w:b/>
                <w:color w:val="000000"/>
                <w:sz w:val="24"/>
                <w:lang w:val="sr-Cyrl-RS"/>
              </w:rPr>
              <w:t>.</w:t>
            </w:r>
          </w:p>
        </w:tc>
        <w:tc>
          <w:tcPr>
            <w:tcW w:w="10390" w:type="dxa"/>
            <w:gridSpan w:val="11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6A6A6"/>
            <w:hideMark/>
          </w:tcPr>
          <w:p w14:paraId="46A2FC1B" w14:textId="7196401F" w:rsidR="0096536B" w:rsidRPr="00957E02" w:rsidRDefault="00373793" w:rsidP="00D9142D">
            <w:pPr>
              <w:spacing w:before="120" w:after="12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val="sr-Cyrl-RS"/>
              </w:rPr>
            </w:pPr>
            <w:r w:rsidRPr="00957E02">
              <w:rPr>
                <w:rFonts w:ascii="Arial" w:hAnsi="Arial"/>
                <w:b/>
                <w:color w:val="000000"/>
                <w:sz w:val="24"/>
                <w:lang w:val="sr-Cyrl-RS"/>
              </w:rPr>
              <w:t>Dozvoljeno prekoračenje računa</w:t>
            </w:r>
          </w:p>
        </w:tc>
      </w:tr>
      <w:tr w:rsidR="0096536B" w:rsidRPr="002A11A3" w14:paraId="5A49B2A7" w14:textId="77777777" w:rsidTr="00D9142D">
        <w:trPr>
          <w:gridAfter w:val="3"/>
          <w:wAfter w:w="10806" w:type="dxa"/>
          <w:cantSplit/>
          <w:trHeight w:val="590"/>
        </w:trPr>
        <w:tc>
          <w:tcPr>
            <w:tcW w:w="6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F5C29B6" w14:textId="77777777" w:rsidR="0096536B" w:rsidRPr="001141F2" w:rsidRDefault="0096536B" w:rsidP="00D9142D">
            <w:pPr>
              <w:spacing w:after="120" w:line="240" w:lineRule="auto"/>
              <w:rPr>
                <w:rFonts w:ascii="Arial" w:hAnsi="Arial"/>
                <w:color w:val="000000"/>
                <w:lang w:val="sr-Cyrl-RS"/>
              </w:rPr>
            </w:pPr>
            <w:r w:rsidRPr="001141F2">
              <w:rPr>
                <w:rFonts w:ascii="Arial" w:hAnsi="Arial"/>
                <w:color w:val="000000"/>
                <w:lang w:val="sr-Cyrl-RS"/>
              </w:rPr>
              <w:t> </w:t>
            </w:r>
          </w:p>
        </w:tc>
        <w:tc>
          <w:tcPr>
            <w:tcW w:w="443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hideMark/>
          </w:tcPr>
          <w:p w14:paraId="4DB9015C" w14:textId="2723F2E7" w:rsidR="0096536B" w:rsidRPr="001141F2" w:rsidRDefault="00373793" w:rsidP="00D9142D">
            <w:pPr>
              <w:spacing w:after="120" w:line="240" w:lineRule="auto"/>
              <w:rPr>
                <w:rFonts w:ascii="Arial" w:hAnsi="Arial"/>
                <w:color w:val="000000"/>
                <w:lang w:val="sr-Cyrl-RS"/>
              </w:rPr>
            </w:pPr>
            <w:r w:rsidRPr="00373793">
              <w:rPr>
                <w:rFonts w:ascii="Arial" w:eastAsia="Times New Roman" w:hAnsi="Arial" w:cs="Arial"/>
                <w:color w:val="000000"/>
                <w:lang w:val="sr-Cyrl-RS"/>
              </w:rPr>
              <w:t>Uspostavljanje, odnosno korišćenje usluge</w:t>
            </w:r>
          </w:p>
        </w:tc>
        <w:tc>
          <w:tcPr>
            <w:tcW w:w="3603" w:type="dxa"/>
            <w:gridSpan w:val="5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hideMark/>
          </w:tcPr>
          <w:p w14:paraId="4D7602E2" w14:textId="77777777" w:rsidR="0096536B" w:rsidRPr="001141F2" w:rsidRDefault="0096536B" w:rsidP="00D9142D">
            <w:pPr>
              <w:spacing w:after="120" w:line="240" w:lineRule="auto"/>
              <w:rPr>
                <w:rFonts w:ascii="Arial" w:hAnsi="Arial"/>
                <w:b/>
                <w:color w:val="000000"/>
                <w:lang w:val="sr-Cyrl-RS"/>
              </w:rPr>
            </w:pPr>
            <w:r w:rsidRPr="001141F2">
              <w:rPr>
                <w:rFonts w:ascii="Arial" w:hAnsi="Arial"/>
                <w:b/>
                <w:color w:val="000000"/>
                <w:lang w:val="sr-Cyrl-RS"/>
              </w:rPr>
              <w:t> </w:t>
            </w:r>
          </w:p>
        </w:tc>
        <w:tc>
          <w:tcPr>
            <w:tcW w:w="234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4359777C" w14:textId="66ED3F0B" w:rsidR="0096536B" w:rsidRPr="00373793" w:rsidRDefault="00957E02" w:rsidP="00F85DE3">
            <w:pPr>
              <w:spacing w:after="120" w:line="240" w:lineRule="auto"/>
              <w:jc w:val="right"/>
              <w:rPr>
                <w:rFonts w:ascii="Arial" w:hAnsi="Arial"/>
                <w:color w:val="000000"/>
                <w:lang w:val="sr-Cyrl-RS"/>
              </w:rPr>
            </w:pPr>
            <w:r>
              <w:rPr>
                <w:rFonts w:ascii="Arial" w:hAnsi="Arial"/>
                <w:color w:val="000000"/>
                <w:lang w:val="sr-Latn-RS"/>
              </w:rPr>
              <w:t>Bez naknade</w:t>
            </w:r>
            <w:r w:rsidR="0096536B" w:rsidRPr="00373793">
              <w:rPr>
                <w:rFonts w:ascii="Arial" w:hAnsi="Arial"/>
                <w:color w:val="000000"/>
                <w:lang w:val="sr-Cyrl-RS"/>
              </w:rPr>
              <w:t> </w:t>
            </w:r>
          </w:p>
        </w:tc>
      </w:tr>
      <w:tr w:rsidR="00E37C7F" w:rsidRPr="002A11A3" w14:paraId="7734C431" w14:textId="77777777" w:rsidTr="00D9142D">
        <w:trPr>
          <w:gridAfter w:val="3"/>
          <w:wAfter w:w="10806" w:type="dxa"/>
          <w:cantSplit/>
          <w:trHeight w:val="424"/>
        </w:trPr>
        <w:tc>
          <w:tcPr>
            <w:tcW w:w="6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8578C01" w14:textId="77777777" w:rsidR="00E37C7F" w:rsidRPr="001141F2" w:rsidRDefault="00E37C7F" w:rsidP="00D9142D">
            <w:pPr>
              <w:spacing w:after="120" w:line="240" w:lineRule="auto"/>
              <w:rPr>
                <w:rFonts w:ascii="Arial" w:hAnsi="Arial"/>
                <w:color w:val="000000"/>
                <w:lang w:val="sr-Cyrl-RS"/>
              </w:rPr>
            </w:pPr>
            <w:r w:rsidRPr="001141F2">
              <w:rPr>
                <w:rFonts w:ascii="Arial" w:hAnsi="Arial"/>
                <w:color w:val="000000"/>
                <w:lang w:val="sr-Cyrl-RS"/>
              </w:rPr>
              <w:t> </w:t>
            </w:r>
          </w:p>
        </w:tc>
        <w:tc>
          <w:tcPr>
            <w:tcW w:w="443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hideMark/>
          </w:tcPr>
          <w:p w14:paraId="31A2EC50" w14:textId="59EB8BB2" w:rsidR="00E37C7F" w:rsidRPr="001141F2" w:rsidRDefault="00373793" w:rsidP="00D9142D">
            <w:pPr>
              <w:spacing w:after="120" w:line="240" w:lineRule="auto"/>
              <w:rPr>
                <w:rFonts w:ascii="Arial" w:hAnsi="Arial"/>
                <w:color w:val="000000"/>
                <w:lang w:val="sr-Cyrl-RS"/>
              </w:rPr>
            </w:pPr>
            <w:r w:rsidRPr="00373793">
              <w:rPr>
                <w:rFonts w:ascii="Arial" w:eastAsia="Times New Roman" w:hAnsi="Arial" w:cs="Arial"/>
                <w:color w:val="000000"/>
                <w:lang w:val="sr-Cyrl-RS"/>
              </w:rPr>
              <w:t>Godišnja nominalna kamatna stopa</w:t>
            </w:r>
          </w:p>
        </w:tc>
        <w:tc>
          <w:tcPr>
            <w:tcW w:w="5951" w:type="dxa"/>
            <w:gridSpan w:val="8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2508CC2" w14:textId="67D8776D" w:rsidR="00E37C7F" w:rsidRPr="00373793" w:rsidRDefault="00F85DE3" w:rsidP="00957E02">
            <w:pPr>
              <w:spacing w:after="120" w:line="240" w:lineRule="auto"/>
              <w:jc w:val="right"/>
              <w:rPr>
                <w:rFonts w:ascii="Arial" w:hAnsi="Arial"/>
                <w:color w:val="000000"/>
                <w:lang w:val="sr-Cyrl-RS"/>
              </w:rPr>
            </w:pPr>
            <w:r>
              <w:rPr>
                <w:rFonts w:ascii="Arial" w:hAnsi="Arial"/>
                <w:color w:val="000000"/>
                <w:lang w:val="sr-Latn-RS"/>
              </w:rPr>
              <w:t xml:space="preserve"> </w:t>
            </w:r>
            <w:r w:rsidR="002D19C3">
              <w:rPr>
                <w:rFonts w:ascii="Arial" w:hAnsi="Arial"/>
                <w:color w:val="000000"/>
                <w:lang w:val="sr-Latn-RS"/>
              </w:rPr>
              <w:t xml:space="preserve">Fiksna, godišnja </w:t>
            </w:r>
            <w:r w:rsidR="00373793" w:rsidRPr="00373793">
              <w:rPr>
                <w:rFonts w:ascii="Arial" w:hAnsi="Arial"/>
                <w:color w:val="000000"/>
                <w:lang w:val="sr-Latn-RS"/>
              </w:rPr>
              <w:t>2</w:t>
            </w:r>
            <w:r w:rsidR="00957E02">
              <w:rPr>
                <w:rFonts w:ascii="Arial" w:hAnsi="Arial"/>
                <w:color w:val="000000"/>
                <w:lang w:val="sr-Latn-RS"/>
              </w:rPr>
              <w:t>1.60</w:t>
            </w:r>
            <w:r w:rsidR="00373793" w:rsidRPr="00373793">
              <w:rPr>
                <w:rFonts w:ascii="Arial" w:hAnsi="Arial"/>
                <w:color w:val="000000"/>
                <w:lang w:val="sr-Latn-RS"/>
              </w:rPr>
              <w:t>%</w:t>
            </w:r>
            <w:r w:rsidR="002D19C3">
              <w:rPr>
                <w:rFonts w:ascii="Arial" w:hAnsi="Arial"/>
                <w:color w:val="000000"/>
                <w:lang w:val="sr-Latn-RS"/>
              </w:rPr>
              <w:t xml:space="preserve"> obračun po proporcionalnom metodu 28-31/360</w:t>
            </w:r>
          </w:p>
        </w:tc>
      </w:tr>
      <w:tr w:rsidR="00E37C7F" w:rsidRPr="002A11A3" w14:paraId="7B5C946B" w14:textId="77777777" w:rsidTr="00D9142D">
        <w:trPr>
          <w:gridAfter w:val="3"/>
          <w:wAfter w:w="10806" w:type="dxa"/>
          <w:cantSplit/>
          <w:trHeight w:val="424"/>
        </w:trPr>
        <w:tc>
          <w:tcPr>
            <w:tcW w:w="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E578436" w14:textId="77777777" w:rsidR="00E37C7F" w:rsidRPr="001141F2" w:rsidRDefault="00E37C7F" w:rsidP="00D9142D">
            <w:pPr>
              <w:spacing w:after="120" w:line="240" w:lineRule="auto"/>
              <w:rPr>
                <w:rFonts w:ascii="Arial" w:hAnsi="Arial"/>
                <w:color w:val="000000"/>
                <w:lang w:val="sr-Cyrl-RS"/>
              </w:rPr>
            </w:pPr>
          </w:p>
        </w:tc>
        <w:tc>
          <w:tcPr>
            <w:tcW w:w="443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3E77E18F" w14:textId="17510503" w:rsidR="00E37C7F" w:rsidRPr="001141F2" w:rsidRDefault="00373793" w:rsidP="00D9142D">
            <w:pPr>
              <w:spacing w:after="120" w:line="240" w:lineRule="auto"/>
              <w:rPr>
                <w:rFonts w:ascii="Arial" w:hAnsi="Arial"/>
                <w:color w:val="000000"/>
                <w:lang w:val="sr-Cyrl-RS"/>
              </w:rPr>
            </w:pPr>
            <w:r w:rsidRPr="00373793">
              <w:rPr>
                <w:rFonts w:ascii="Arial" w:eastAsia="Times New Roman" w:hAnsi="Arial" w:cs="Arial"/>
                <w:color w:val="000000"/>
                <w:lang w:val="sr-Cyrl-RS"/>
              </w:rPr>
              <w:t>Godišnja efektivna kamatna stopa</w:t>
            </w:r>
          </w:p>
        </w:tc>
        <w:tc>
          <w:tcPr>
            <w:tcW w:w="5951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1511E7" w14:textId="5A99DAB4" w:rsidR="00E37C7F" w:rsidRPr="00373793" w:rsidRDefault="00B46C45" w:rsidP="00D9142D">
            <w:pPr>
              <w:spacing w:after="120" w:line="240" w:lineRule="auto"/>
              <w:jc w:val="right"/>
              <w:rPr>
                <w:rFonts w:ascii="Arial" w:hAnsi="Arial"/>
                <w:color w:val="000000"/>
                <w:lang w:val="sr-Latn-RS"/>
              </w:rPr>
            </w:pPr>
            <w:r w:rsidRPr="00C0617A">
              <w:rPr>
                <w:rFonts w:ascii="Arial" w:hAnsi="Arial"/>
                <w:lang w:val="sr-Latn-RS"/>
              </w:rPr>
              <w:t>2</w:t>
            </w:r>
            <w:r w:rsidR="00957E02">
              <w:rPr>
                <w:rFonts w:ascii="Arial" w:hAnsi="Arial"/>
                <w:lang w:val="sr-Latn-RS"/>
              </w:rPr>
              <w:t>2</w:t>
            </w:r>
            <w:r w:rsidRPr="00C0617A">
              <w:rPr>
                <w:rFonts w:ascii="Arial" w:hAnsi="Arial"/>
                <w:lang w:val="sr-Latn-RS"/>
              </w:rPr>
              <w:t>,</w:t>
            </w:r>
            <w:r w:rsidR="00957E02">
              <w:rPr>
                <w:rFonts w:ascii="Arial" w:hAnsi="Arial"/>
                <w:lang w:val="sr-Latn-RS"/>
              </w:rPr>
              <w:t>64</w:t>
            </w:r>
            <w:r w:rsidR="00373793" w:rsidRPr="00C0617A">
              <w:rPr>
                <w:rFonts w:ascii="Arial" w:hAnsi="Arial"/>
                <w:lang w:val="sr-Latn-RS"/>
              </w:rPr>
              <w:t>%</w:t>
            </w:r>
            <w:r w:rsidR="002D19C3">
              <w:rPr>
                <w:rFonts w:ascii="Arial" w:hAnsi="Arial"/>
                <w:lang w:val="sr-Latn-RS"/>
              </w:rPr>
              <w:t xml:space="preserve"> obračun po proporcionalnom metodu 2</w:t>
            </w:r>
            <w:r w:rsidR="00C539BD">
              <w:rPr>
                <w:rFonts w:ascii="Arial" w:hAnsi="Arial"/>
                <w:lang w:val="sr-Latn-RS"/>
              </w:rPr>
              <w:t>8</w:t>
            </w:r>
            <w:r w:rsidR="002D19C3">
              <w:rPr>
                <w:rFonts w:ascii="Arial" w:hAnsi="Arial"/>
                <w:lang w:val="sr-Latn-RS"/>
              </w:rPr>
              <w:t>-31/360</w:t>
            </w:r>
          </w:p>
        </w:tc>
      </w:tr>
    </w:tbl>
    <w:p w14:paraId="29B6D458" w14:textId="54C731E0" w:rsidR="006254D8" w:rsidRPr="00FC4C6B" w:rsidRDefault="002D19C3">
      <w:pPr>
        <w:rPr>
          <w:lang w:val="sr-Cyrl-RS"/>
        </w:rPr>
      </w:pPr>
      <w:r>
        <w:rPr>
          <w:lang w:val="sr-Latn-RS"/>
        </w:rPr>
        <w:t xml:space="preserve"> </w:t>
      </w:r>
      <w:r w:rsidR="00D9142D">
        <w:rPr>
          <w:lang w:val="sr-Cyrl-RS"/>
        </w:rPr>
        <w:br w:type="textWrapping" w:clear="all"/>
      </w:r>
    </w:p>
    <w:sectPr w:rsidR="006254D8" w:rsidRPr="00FC4C6B" w:rsidSect="00F316B5">
      <w:footerReference w:type="even" r:id="rId11"/>
      <w:footerReference w:type="default" r:id="rId12"/>
      <w:headerReference w:type="first" r:id="rId13"/>
      <w:footerReference w:type="first" r:id="rId14"/>
      <w:pgSz w:w="12240" w:h="15840"/>
      <w:pgMar w:top="720" w:right="720" w:bottom="720" w:left="720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45D48DC" w14:textId="77777777" w:rsidR="005A12C8" w:rsidRDefault="005A12C8" w:rsidP="00594B18">
      <w:pPr>
        <w:spacing w:after="0" w:line="240" w:lineRule="auto"/>
      </w:pPr>
      <w:r>
        <w:separator/>
      </w:r>
    </w:p>
  </w:endnote>
  <w:endnote w:type="continuationSeparator" w:id="0">
    <w:p w14:paraId="1DD281A4" w14:textId="77777777" w:rsidR="005A12C8" w:rsidRDefault="005A12C8" w:rsidP="00594B18">
      <w:pPr>
        <w:spacing w:after="0" w:line="240" w:lineRule="auto"/>
      </w:pPr>
      <w:r>
        <w:continuationSeparator/>
      </w:r>
    </w:p>
  </w:endnote>
  <w:endnote w:type="continuationNotice" w:id="1">
    <w:p w14:paraId="13A7D340" w14:textId="77777777" w:rsidR="005A12C8" w:rsidRDefault="005A12C8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2023047560"/>
      <w:docPartObj>
        <w:docPartGallery w:val="Page Numbers (Bottom of Page)"/>
        <w:docPartUnique/>
      </w:docPartObj>
    </w:sdtPr>
    <w:sdtEndPr>
      <w:rPr>
        <w:rFonts w:ascii="Arial" w:hAnsi="Arial" w:cs="Arial"/>
        <w:noProof/>
      </w:rPr>
    </w:sdtEndPr>
    <w:sdtContent>
      <w:p w14:paraId="0108AED3" w14:textId="047A57F6" w:rsidR="00CE3AC0" w:rsidRPr="00C451A4" w:rsidRDefault="00CE3AC0">
        <w:pPr>
          <w:pStyle w:val="Footer"/>
          <w:jc w:val="right"/>
          <w:rPr>
            <w:rFonts w:ascii="Arial" w:hAnsi="Arial" w:cs="Arial"/>
          </w:rPr>
        </w:pPr>
        <w:r w:rsidRPr="00C451A4">
          <w:rPr>
            <w:rFonts w:ascii="Arial" w:hAnsi="Arial" w:cs="Arial"/>
          </w:rPr>
          <w:fldChar w:fldCharType="begin"/>
        </w:r>
        <w:r w:rsidRPr="00C451A4">
          <w:rPr>
            <w:rFonts w:ascii="Arial" w:hAnsi="Arial" w:cs="Arial"/>
          </w:rPr>
          <w:instrText xml:space="preserve"> PAGE   \* MERGEFORMAT </w:instrText>
        </w:r>
        <w:r w:rsidRPr="00C451A4">
          <w:rPr>
            <w:rFonts w:ascii="Arial" w:hAnsi="Arial" w:cs="Arial"/>
          </w:rPr>
          <w:fldChar w:fldCharType="separate"/>
        </w:r>
        <w:r w:rsidR="00E44A2F">
          <w:rPr>
            <w:rFonts w:ascii="Arial" w:hAnsi="Arial" w:cs="Arial"/>
            <w:noProof/>
          </w:rPr>
          <w:t>8</w:t>
        </w:r>
        <w:r w:rsidRPr="00C451A4">
          <w:rPr>
            <w:rFonts w:ascii="Arial" w:hAnsi="Arial" w:cs="Arial"/>
            <w:noProof/>
          </w:rPr>
          <w:fldChar w:fldCharType="end"/>
        </w:r>
      </w:p>
    </w:sdtContent>
  </w:sdt>
  <w:p w14:paraId="45277BD7" w14:textId="77777777" w:rsidR="00CE3AC0" w:rsidRDefault="00CE3AC0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759129544"/>
      <w:docPartObj>
        <w:docPartGallery w:val="Page Numbers (Bottom of Page)"/>
        <w:docPartUnique/>
      </w:docPartObj>
    </w:sdtPr>
    <w:sdtEndPr>
      <w:rPr>
        <w:rFonts w:ascii="Arial" w:hAnsi="Arial" w:cs="Arial"/>
        <w:noProof/>
      </w:rPr>
    </w:sdtEndPr>
    <w:sdtContent>
      <w:p w14:paraId="61E2012D" w14:textId="7886E08C" w:rsidR="00CE3AC0" w:rsidRPr="00C451A4" w:rsidRDefault="00CE3AC0">
        <w:pPr>
          <w:pStyle w:val="Footer"/>
          <w:jc w:val="right"/>
          <w:rPr>
            <w:rFonts w:ascii="Arial" w:hAnsi="Arial" w:cs="Arial"/>
          </w:rPr>
        </w:pPr>
        <w:r w:rsidRPr="00C451A4">
          <w:rPr>
            <w:rFonts w:ascii="Arial" w:hAnsi="Arial" w:cs="Arial"/>
          </w:rPr>
          <w:fldChar w:fldCharType="begin"/>
        </w:r>
        <w:r w:rsidRPr="00C451A4">
          <w:rPr>
            <w:rFonts w:ascii="Arial" w:hAnsi="Arial" w:cs="Arial"/>
          </w:rPr>
          <w:instrText xml:space="preserve"> PAGE   \* MERGEFORMAT </w:instrText>
        </w:r>
        <w:r w:rsidRPr="00C451A4">
          <w:rPr>
            <w:rFonts w:ascii="Arial" w:hAnsi="Arial" w:cs="Arial"/>
          </w:rPr>
          <w:fldChar w:fldCharType="separate"/>
        </w:r>
        <w:r w:rsidR="00E44A2F">
          <w:rPr>
            <w:rFonts w:ascii="Arial" w:hAnsi="Arial" w:cs="Arial"/>
            <w:noProof/>
          </w:rPr>
          <w:t>9</w:t>
        </w:r>
        <w:r w:rsidRPr="00C451A4">
          <w:rPr>
            <w:rFonts w:ascii="Arial" w:hAnsi="Arial" w:cs="Arial"/>
            <w:noProof/>
          </w:rPr>
          <w:fldChar w:fldCharType="end"/>
        </w:r>
      </w:p>
    </w:sdtContent>
  </w:sdt>
  <w:p w14:paraId="36541734" w14:textId="77777777" w:rsidR="00CE3AC0" w:rsidRDefault="00CE3AC0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066343803"/>
      <w:docPartObj>
        <w:docPartGallery w:val="Page Numbers (Bottom of Page)"/>
        <w:docPartUnique/>
      </w:docPartObj>
    </w:sdtPr>
    <w:sdtEndPr>
      <w:rPr>
        <w:rFonts w:ascii="Arial" w:hAnsi="Arial" w:cs="Arial"/>
        <w:noProof/>
      </w:rPr>
    </w:sdtEndPr>
    <w:sdtContent>
      <w:p w14:paraId="41C3BC69" w14:textId="279BCC1B" w:rsidR="00CE3AC0" w:rsidRPr="00C451A4" w:rsidRDefault="00CE3AC0">
        <w:pPr>
          <w:pStyle w:val="Footer"/>
          <w:jc w:val="right"/>
          <w:rPr>
            <w:rFonts w:ascii="Arial" w:hAnsi="Arial" w:cs="Arial"/>
          </w:rPr>
        </w:pPr>
        <w:r w:rsidRPr="00C451A4">
          <w:rPr>
            <w:rFonts w:ascii="Arial" w:hAnsi="Arial" w:cs="Arial"/>
          </w:rPr>
          <w:fldChar w:fldCharType="begin"/>
        </w:r>
        <w:r w:rsidRPr="00C451A4">
          <w:rPr>
            <w:rFonts w:ascii="Arial" w:hAnsi="Arial" w:cs="Arial"/>
          </w:rPr>
          <w:instrText xml:space="preserve"> PAGE   \* MERGEFORMAT </w:instrText>
        </w:r>
        <w:r w:rsidRPr="00C451A4">
          <w:rPr>
            <w:rFonts w:ascii="Arial" w:hAnsi="Arial" w:cs="Arial"/>
          </w:rPr>
          <w:fldChar w:fldCharType="separate"/>
        </w:r>
        <w:r w:rsidR="00E44A2F">
          <w:rPr>
            <w:rFonts w:ascii="Arial" w:hAnsi="Arial" w:cs="Arial"/>
            <w:noProof/>
          </w:rPr>
          <w:t>1</w:t>
        </w:r>
        <w:r w:rsidRPr="00C451A4">
          <w:rPr>
            <w:rFonts w:ascii="Arial" w:hAnsi="Arial" w:cs="Arial"/>
            <w:noProof/>
          </w:rPr>
          <w:fldChar w:fldCharType="end"/>
        </w:r>
      </w:p>
    </w:sdtContent>
  </w:sdt>
  <w:p w14:paraId="0D1FD9F8" w14:textId="77777777" w:rsidR="00CE3AC0" w:rsidRDefault="00CE3AC0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29283D1" w14:textId="77777777" w:rsidR="005A12C8" w:rsidRDefault="005A12C8" w:rsidP="00594B18">
      <w:pPr>
        <w:spacing w:after="0" w:line="240" w:lineRule="auto"/>
      </w:pPr>
      <w:r>
        <w:separator/>
      </w:r>
    </w:p>
  </w:footnote>
  <w:footnote w:type="continuationSeparator" w:id="0">
    <w:p w14:paraId="352C8CD1" w14:textId="77777777" w:rsidR="005A12C8" w:rsidRDefault="005A12C8" w:rsidP="00594B18">
      <w:pPr>
        <w:spacing w:after="0" w:line="240" w:lineRule="auto"/>
      </w:pPr>
      <w:r>
        <w:continuationSeparator/>
      </w:r>
    </w:p>
  </w:footnote>
  <w:footnote w:type="continuationNotice" w:id="1">
    <w:p w14:paraId="1DA07664" w14:textId="77777777" w:rsidR="005A12C8" w:rsidRDefault="005A12C8">
      <w:pPr>
        <w:spacing w:after="0" w:line="240" w:lineRule="auto"/>
      </w:pPr>
    </w:p>
  </w:footnote>
  <w:footnote w:id="2">
    <w:p w14:paraId="700495EE" w14:textId="4FE17EC1" w:rsidR="00064851" w:rsidRPr="00064851" w:rsidRDefault="00064851">
      <w:pPr>
        <w:pStyle w:val="FootnoteText"/>
        <w:rPr>
          <w:lang w:val="sr-Latn-RS"/>
        </w:rPr>
      </w:pPr>
      <w:r>
        <w:rPr>
          <w:rStyle w:val="FootnoteReference"/>
        </w:rPr>
        <w:footnoteRef/>
      </w:r>
      <w:r>
        <w:t xml:space="preserve"> </w:t>
      </w:r>
      <w:r w:rsidRPr="00B44318">
        <w:rPr>
          <w:rFonts w:ascii="Arial" w:hAnsi="Arial" w:cs="Arial"/>
          <w:sz w:val="18"/>
          <w:szCs w:val="18"/>
          <w:lang w:val="sr-Latn-RS"/>
        </w:rPr>
        <w:t>Tarifni stav ne važi za preduzetnike, odnosno naknada se ne naplaćuje (iznosi 0 RSD).</w:t>
      </w:r>
    </w:p>
  </w:footnote>
  <w:footnote w:id="3">
    <w:p w14:paraId="113C5499" w14:textId="77777777" w:rsidR="00CE3AC0" w:rsidRPr="00B44318" w:rsidRDefault="00CE3AC0" w:rsidP="00CE3AC0">
      <w:pPr>
        <w:pStyle w:val="FootnoteText"/>
        <w:rPr>
          <w:rFonts w:ascii="Arial" w:hAnsi="Arial" w:cs="Arial"/>
          <w:sz w:val="18"/>
          <w:szCs w:val="18"/>
          <w:lang w:val="sr-Latn-RS"/>
        </w:rPr>
      </w:pPr>
      <w:r w:rsidRPr="00B44318">
        <w:rPr>
          <w:rStyle w:val="FootnoteReference"/>
          <w:rFonts w:ascii="Arial" w:hAnsi="Arial" w:cs="Arial"/>
          <w:sz w:val="18"/>
          <w:szCs w:val="18"/>
        </w:rPr>
        <w:footnoteRef/>
      </w:r>
      <w:r w:rsidRPr="00B44318">
        <w:rPr>
          <w:rFonts w:ascii="Arial" w:hAnsi="Arial" w:cs="Arial"/>
          <w:sz w:val="18"/>
          <w:szCs w:val="18"/>
        </w:rPr>
        <w:t xml:space="preserve"> </w:t>
      </w:r>
      <w:r w:rsidRPr="00B44318">
        <w:rPr>
          <w:rFonts w:ascii="Arial" w:hAnsi="Arial" w:cs="Arial"/>
          <w:sz w:val="18"/>
          <w:szCs w:val="18"/>
          <w:lang w:val="sr-Latn-RS"/>
        </w:rPr>
        <w:t xml:space="preserve">Tarifni </w:t>
      </w:r>
      <w:r w:rsidRPr="00B44318">
        <w:rPr>
          <w:rFonts w:ascii="Arial" w:hAnsi="Arial" w:cs="Arial"/>
          <w:sz w:val="18"/>
          <w:szCs w:val="18"/>
          <w:lang w:val="sr-Latn-RS"/>
        </w:rPr>
        <w:t>stav ne važi za preduzetnike, odnosno naknada se ne naplaćuje (iznosi 0 RSD).</w:t>
      </w:r>
    </w:p>
  </w:footnote>
  <w:footnote w:id="4">
    <w:p w14:paraId="252E542D" w14:textId="77777777" w:rsidR="00CE3AC0" w:rsidRPr="00B44318" w:rsidRDefault="00CE3AC0" w:rsidP="00691436">
      <w:pPr>
        <w:pStyle w:val="FootnoteText"/>
        <w:rPr>
          <w:rFonts w:ascii="Arial" w:hAnsi="Arial" w:cs="Arial"/>
          <w:sz w:val="18"/>
          <w:szCs w:val="18"/>
          <w:lang w:val="sr-Latn-RS"/>
        </w:rPr>
      </w:pPr>
      <w:r w:rsidRPr="00B44318">
        <w:rPr>
          <w:rStyle w:val="FootnoteReference"/>
          <w:rFonts w:ascii="Arial" w:hAnsi="Arial" w:cs="Arial"/>
          <w:sz w:val="18"/>
          <w:szCs w:val="18"/>
        </w:rPr>
        <w:footnoteRef/>
      </w:r>
      <w:r w:rsidRPr="00B44318">
        <w:rPr>
          <w:rFonts w:ascii="Arial" w:hAnsi="Arial" w:cs="Arial"/>
          <w:sz w:val="18"/>
          <w:szCs w:val="18"/>
        </w:rPr>
        <w:t xml:space="preserve"> </w:t>
      </w:r>
      <w:r w:rsidRPr="00B44318">
        <w:rPr>
          <w:rFonts w:ascii="Arial" w:hAnsi="Arial" w:cs="Arial"/>
          <w:sz w:val="18"/>
          <w:szCs w:val="18"/>
          <w:lang w:val="sr-Latn-CS"/>
        </w:rPr>
        <w:t>Račun se zadužuje u dinarima (RSD) po prodajnom kursu Banke za devize za valutu evro (EUR) na dan zaduženja Računa</w:t>
      </w:r>
    </w:p>
  </w:footnote>
  <w:footnote w:id="5">
    <w:p w14:paraId="5AA98373" w14:textId="77777777" w:rsidR="00CE3AC0" w:rsidRPr="00DC4DFF" w:rsidRDefault="00CE3AC0" w:rsidP="00691436">
      <w:pPr>
        <w:pStyle w:val="FootnoteText"/>
        <w:rPr>
          <w:lang w:val="sr-Latn-RS"/>
        </w:rPr>
      </w:pPr>
      <w:r w:rsidRPr="00B44318">
        <w:rPr>
          <w:rStyle w:val="FootnoteReference"/>
          <w:rFonts w:ascii="Arial" w:hAnsi="Arial" w:cs="Arial"/>
          <w:sz w:val="18"/>
          <w:szCs w:val="18"/>
        </w:rPr>
        <w:footnoteRef/>
      </w:r>
      <w:r w:rsidRPr="00B44318">
        <w:rPr>
          <w:rFonts w:ascii="Arial" w:hAnsi="Arial" w:cs="Arial"/>
          <w:sz w:val="18"/>
          <w:szCs w:val="18"/>
        </w:rPr>
        <w:t xml:space="preserve"> </w:t>
      </w:r>
      <w:r w:rsidRPr="00B44318">
        <w:rPr>
          <w:rFonts w:ascii="Arial" w:hAnsi="Arial" w:cs="Arial"/>
          <w:sz w:val="18"/>
          <w:szCs w:val="18"/>
          <w:lang w:val="sr-Latn-CS"/>
        </w:rPr>
        <w:t xml:space="preserve">Račun </w:t>
      </w:r>
      <w:r w:rsidRPr="00B44318">
        <w:rPr>
          <w:rFonts w:ascii="Arial" w:hAnsi="Arial" w:cs="Arial"/>
          <w:sz w:val="18"/>
          <w:szCs w:val="18"/>
          <w:lang w:val="sr-Latn-CS"/>
        </w:rPr>
        <w:t>se zadužuje u dinarima (RSD) po prodajnom kursu Banke za devize za valutu evro (EUR) na dan zaduženja Računa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97449EC" w14:textId="4FDA4F8F" w:rsidR="00CE3AC0" w:rsidRPr="00B136E7" w:rsidRDefault="00CE3AC0">
    <w:pPr>
      <w:pStyle w:val="Header"/>
      <w:rPr>
        <w:rFonts w:ascii="Arial" w:hAnsi="Arial" w:cs="Arial"/>
        <w:sz w:val="28"/>
        <w:szCs w:val="28"/>
      </w:rPr>
    </w:pPr>
    <w:r w:rsidRPr="002D62E1">
      <w:rPr>
        <w:rFonts w:ascii="Arial" w:hAnsi="Arial" w:cs="Arial"/>
        <w:sz w:val="28"/>
        <w:szCs w:val="28"/>
      </w:rPr>
      <w:ptab w:relativeTo="margin" w:alignment="center" w:leader="none"/>
    </w:r>
    <w:r w:rsidRPr="002D62E1">
      <w:rPr>
        <w:rFonts w:ascii="Arial" w:hAnsi="Arial" w:cs="Arial"/>
        <w:sz w:val="28"/>
        <w:szCs w:val="28"/>
      </w:rPr>
      <w:ptab w:relativeTo="margin" w:alignment="right" w:leader="none"/>
    </w:r>
    <w:r>
      <w:rPr>
        <w:rFonts w:ascii="Arial" w:hAnsi="Arial"/>
        <w:b/>
        <w:sz w:val="28"/>
        <w:lang w:val="sr-Cyrl-RS"/>
      </w:rPr>
      <w:t xml:space="preserve">Prilog </w:t>
    </w:r>
    <w:r w:rsidRPr="001141F2">
      <w:rPr>
        <w:rFonts w:ascii="Arial" w:hAnsi="Arial"/>
        <w:b/>
        <w:sz w:val="28"/>
        <w:lang w:val="sr-Cyrl-RS"/>
      </w:rPr>
      <w:t>2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7D93DCE"/>
    <w:multiLevelType w:val="hybridMultilevel"/>
    <w:tmpl w:val="BBCC2DE0"/>
    <w:lvl w:ilvl="0" w:tplc="84005B6C">
      <w:start w:val="2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87A592E"/>
    <w:multiLevelType w:val="hybridMultilevel"/>
    <w:tmpl w:val="68A616B0"/>
    <w:lvl w:ilvl="0" w:tplc="DD1E682A">
      <w:start w:val="1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2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58A3B24"/>
    <w:multiLevelType w:val="hybridMultilevel"/>
    <w:tmpl w:val="B7A48DFA"/>
    <w:lvl w:ilvl="0" w:tplc="D3B0C096">
      <w:start w:val="2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0BA5CE5"/>
    <w:multiLevelType w:val="hybridMultilevel"/>
    <w:tmpl w:val="AD505560"/>
    <w:lvl w:ilvl="0" w:tplc="F350CFDC">
      <w:start w:val="2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0D56D23"/>
    <w:multiLevelType w:val="hybridMultilevel"/>
    <w:tmpl w:val="88D82990"/>
    <w:lvl w:ilvl="0" w:tplc="496C1268">
      <w:start w:val="120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2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18B5EA7"/>
    <w:multiLevelType w:val="hybridMultilevel"/>
    <w:tmpl w:val="87CC20CC"/>
    <w:lvl w:ilvl="0" w:tplc="1102CE72">
      <w:start w:val="2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73263DB0"/>
    <w:multiLevelType w:val="hybridMultilevel"/>
    <w:tmpl w:val="A9549116"/>
    <w:lvl w:ilvl="0" w:tplc="09D8190E">
      <w:start w:val="1"/>
      <w:numFmt w:val="decimal"/>
      <w:lvlText w:val="%1)"/>
      <w:lvlJc w:val="left"/>
      <w:pPr>
        <w:ind w:left="405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25" w:hanging="360"/>
      </w:pPr>
    </w:lvl>
    <w:lvl w:ilvl="2" w:tplc="0409001B" w:tentative="1">
      <w:start w:val="1"/>
      <w:numFmt w:val="lowerRoman"/>
      <w:lvlText w:val="%3."/>
      <w:lvlJc w:val="right"/>
      <w:pPr>
        <w:ind w:left="1845" w:hanging="180"/>
      </w:pPr>
    </w:lvl>
    <w:lvl w:ilvl="3" w:tplc="0409000F" w:tentative="1">
      <w:start w:val="1"/>
      <w:numFmt w:val="decimal"/>
      <w:lvlText w:val="%4."/>
      <w:lvlJc w:val="left"/>
      <w:pPr>
        <w:ind w:left="2565" w:hanging="360"/>
      </w:pPr>
    </w:lvl>
    <w:lvl w:ilvl="4" w:tplc="04090019" w:tentative="1">
      <w:start w:val="1"/>
      <w:numFmt w:val="lowerLetter"/>
      <w:lvlText w:val="%5."/>
      <w:lvlJc w:val="left"/>
      <w:pPr>
        <w:ind w:left="3285" w:hanging="360"/>
      </w:pPr>
    </w:lvl>
    <w:lvl w:ilvl="5" w:tplc="0409001B" w:tentative="1">
      <w:start w:val="1"/>
      <w:numFmt w:val="lowerRoman"/>
      <w:lvlText w:val="%6."/>
      <w:lvlJc w:val="right"/>
      <w:pPr>
        <w:ind w:left="4005" w:hanging="180"/>
      </w:pPr>
    </w:lvl>
    <w:lvl w:ilvl="6" w:tplc="0409000F" w:tentative="1">
      <w:start w:val="1"/>
      <w:numFmt w:val="decimal"/>
      <w:lvlText w:val="%7."/>
      <w:lvlJc w:val="left"/>
      <w:pPr>
        <w:ind w:left="4725" w:hanging="360"/>
      </w:pPr>
    </w:lvl>
    <w:lvl w:ilvl="7" w:tplc="04090019" w:tentative="1">
      <w:start w:val="1"/>
      <w:numFmt w:val="lowerLetter"/>
      <w:lvlText w:val="%8."/>
      <w:lvlJc w:val="left"/>
      <w:pPr>
        <w:ind w:left="5445" w:hanging="360"/>
      </w:pPr>
    </w:lvl>
    <w:lvl w:ilvl="8" w:tplc="0409001B" w:tentative="1">
      <w:start w:val="1"/>
      <w:numFmt w:val="lowerRoman"/>
      <w:lvlText w:val="%9."/>
      <w:lvlJc w:val="right"/>
      <w:pPr>
        <w:ind w:left="6165" w:hanging="180"/>
      </w:pPr>
    </w:lvl>
  </w:abstractNum>
  <w:num w:numId="1" w16cid:durableId="1941133875">
    <w:abstractNumId w:val="0"/>
  </w:num>
  <w:num w:numId="2" w16cid:durableId="934945770">
    <w:abstractNumId w:val="3"/>
  </w:num>
  <w:num w:numId="3" w16cid:durableId="146015233">
    <w:abstractNumId w:val="5"/>
  </w:num>
  <w:num w:numId="4" w16cid:durableId="284043512">
    <w:abstractNumId w:val="2"/>
  </w:num>
  <w:num w:numId="5" w16cid:durableId="436213060">
    <w:abstractNumId w:val="6"/>
  </w:num>
  <w:num w:numId="6" w16cid:durableId="1570652610">
    <w:abstractNumId w:val="1"/>
  </w:num>
  <w:num w:numId="7" w16cid:durableId="851335082">
    <w:abstractNumId w:val="4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5:person w15:author="Stanislava Slavkovic">
    <w15:presenceInfo w15:providerId="AD" w15:userId="S-1-5-21-1104031714-1016412957-9522986-37574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removeDateAndTime/>
  <w:proofState w:spelling="clean" w:grammar="clean"/>
  <w:defaultTabStop w:val="720"/>
  <w:hyphenationZone w:val="425"/>
  <w:evenAndOddHeaders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_AMO_ReportControlsVisible" w:val="Empty"/>
    <w:docVar w:name="_AMO_UniqueIdentifier" w:val="ebd5b9a8-5f1d-4dcd-a6df-4ae458013fc6"/>
  </w:docVars>
  <w:rsids>
    <w:rsidRoot w:val="00594B18"/>
    <w:rsid w:val="00003FA2"/>
    <w:rsid w:val="00006449"/>
    <w:rsid w:val="00012401"/>
    <w:rsid w:val="00020075"/>
    <w:rsid w:val="0002030D"/>
    <w:rsid w:val="00022CAB"/>
    <w:rsid w:val="00027DE3"/>
    <w:rsid w:val="00031588"/>
    <w:rsid w:val="000333EA"/>
    <w:rsid w:val="0004505B"/>
    <w:rsid w:val="000509C4"/>
    <w:rsid w:val="0005656A"/>
    <w:rsid w:val="00064851"/>
    <w:rsid w:val="00066FBF"/>
    <w:rsid w:val="00072BEE"/>
    <w:rsid w:val="00082272"/>
    <w:rsid w:val="000828DA"/>
    <w:rsid w:val="00085855"/>
    <w:rsid w:val="00096656"/>
    <w:rsid w:val="00096791"/>
    <w:rsid w:val="000A56DD"/>
    <w:rsid w:val="000D3FAD"/>
    <w:rsid w:val="000D602C"/>
    <w:rsid w:val="000E3C5A"/>
    <w:rsid w:val="000E4286"/>
    <w:rsid w:val="000E4EC5"/>
    <w:rsid w:val="000F0228"/>
    <w:rsid w:val="000F2C41"/>
    <w:rsid w:val="000F62B6"/>
    <w:rsid w:val="0010185F"/>
    <w:rsid w:val="00104148"/>
    <w:rsid w:val="001141F2"/>
    <w:rsid w:val="00124769"/>
    <w:rsid w:val="00125791"/>
    <w:rsid w:val="00133EE7"/>
    <w:rsid w:val="00142724"/>
    <w:rsid w:val="001511C2"/>
    <w:rsid w:val="00157B60"/>
    <w:rsid w:val="00164458"/>
    <w:rsid w:val="001728F7"/>
    <w:rsid w:val="00177FB4"/>
    <w:rsid w:val="001815DD"/>
    <w:rsid w:val="0019320A"/>
    <w:rsid w:val="001B0E58"/>
    <w:rsid w:val="001B7E40"/>
    <w:rsid w:val="001D5358"/>
    <w:rsid w:val="001D5EC0"/>
    <w:rsid w:val="001E42FF"/>
    <w:rsid w:val="001F4E47"/>
    <w:rsid w:val="00201F17"/>
    <w:rsid w:val="00202EB5"/>
    <w:rsid w:val="00220939"/>
    <w:rsid w:val="0023199E"/>
    <w:rsid w:val="002337A3"/>
    <w:rsid w:val="00256AC3"/>
    <w:rsid w:val="00260DD5"/>
    <w:rsid w:val="0026301A"/>
    <w:rsid w:val="002669B5"/>
    <w:rsid w:val="00270747"/>
    <w:rsid w:val="002754EC"/>
    <w:rsid w:val="00277A8E"/>
    <w:rsid w:val="00281CCD"/>
    <w:rsid w:val="002A11A3"/>
    <w:rsid w:val="002A2BFC"/>
    <w:rsid w:val="002B3418"/>
    <w:rsid w:val="002C1BEA"/>
    <w:rsid w:val="002C2F17"/>
    <w:rsid w:val="002C76ED"/>
    <w:rsid w:val="002D19C3"/>
    <w:rsid w:val="002D19EA"/>
    <w:rsid w:val="002D419E"/>
    <w:rsid w:val="002D66F3"/>
    <w:rsid w:val="002E644C"/>
    <w:rsid w:val="002E7DFB"/>
    <w:rsid w:val="002F5712"/>
    <w:rsid w:val="00310C21"/>
    <w:rsid w:val="003124B9"/>
    <w:rsid w:val="00312843"/>
    <w:rsid w:val="00314354"/>
    <w:rsid w:val="0031461C"/>
    <w:rsid w:val="0031695F"/>
    <w:rsid w:val="0033070B"/>
    <w:rsid w:val="0035530B"/>
    <w:rsid w:val="00357DE7"/>
    <w:rsid w:val="0036087B"/>
    <w:rsid w:val="003662CB"/>
    <w:rsid w:val="003679FF"/>
    <w:rsid w:val="00373793"/>
    <w:rsid w:val="00385533"/>
    <w:rsid w:val="003877C4"/>
    <w:rsid w:val="003910D7"/>
    <w:rsid w:val="00391A38"/>
    <w:rsid w:val="003942BC"/>
    <w:rsid w:val="0039717E"/>
    <w:rsid w:val="00397CA5"/>
    <w:rsid w:val="003B0E8E"/>
    <w:rsid w:val="003C0354"/>
    <w:rsid w:val="003D31CD"/>
    <w:rsid w:val="003D6C51"/>
    <w:rsid w:val="003E00B2"/>
    <w:rsid w:val="003E22FC"/>
    <w:rsid w:val="003F2591"/>
    <w:rsid w:val="003F71D2"/>
    <w:rsid w:val="00401B5F"/>
    <w:rsid w:val="004028F5"/>
    <w:rsid w:val="004053BD"/>
    <w:rsid w:val="0040601B"/>
    <w:rsid w:val="00414A6F"/>
    <w:rsid w:val="0041590D"/>
    <w:rsid w:val="00424F61"/>
    <w:rsid w:val="00433265"/>
    <w:rsid w:val="00440CB9"/>
    <w:rsid w:val="00441B56"/>
    <w:rsid w:val="00442964"/>
    <w:rsid w:val="00451EAA"/>
    <w:rsid w:val="00457FD9"/>
    <w:rsid w:val="00461446"/>
    <w:rsid w:val="004659BE"/>
    <w:rsid w:val="004765B6"/>
    <w:rsid w:val="00477992"/>
    <w:rsid w:val="00496C1B"/>
    <w:rsid w:val="004A0C62"/>
    <w:rsid w:val="004A10B2"/>
    <w:rsid w:val="004C015C"/>
    <w:rsid w:val="004C1B5F"/>
    <w:rsid w:val="004C1E93"/>
    <w:rsid w:val="004D7B81"/>
    <w:rsid w:val="004F6A46"/>
    <w:rsid w:val="00507B35"/>
    <w:rsid w:val="005161CD"/>
    <w:rsid w:val="005238B2"/>
    <w:rsid w:val="00546C82"/>
    <w:rsid w:val="00556022"/>
    <w:rsid w:val="0055797B"/>
    <w:rsid w:val="00557BFD"/>
    <w:rsid w:val="00557D85"/>
    <w:rsid w:val="0056006F"/>
    <w:rsid w:val="005638D1"/>
    <w:rsid w:val="00565A8B"/>
    <w:rsid w:val="0056619F"/>
    <w:rsid w:val="00582756"/>
    <w:rsid w:val="00586547"/>
    <w:rsid w:val="00594B18"/>
    <w:rsid w:val="005A12C8"/>
    <w:rsid w:val="005A6AC4"/>
    <w:rsid w:val="005B2943"/>
    <w:rsid w:val="005B5086"/>
    <w:rsid w:val="005B5E41"/>
    <w:rsid w:val="005C1ABD"/>
    <w:rsid w:val="005D005F"/>
    <w:rsid w:val="005D52BD"/>
    <w:rsid w:val="005D590A"/>
    <w:rsid w:val="005D78BE"/>
    <w:rsid w:val="005F662D"/>
    <w:rsid w:val="00602BB3"/>
    <w:rsid w:val="00613DA1"/>
    <w:rsid w:val="00622318"/>
    <w:rsid w:val="006254D8"/>
    <w:rsid w:val="006274BC"/>
    <w:rsid w:val="00630CF1"/>
    <w:rsid w:val="00631958"/>
    <w:rsid w:val="00633660"/>
    <w:rsid w:val="00633ECB"/>
    <w:rsid w:val="00634896"/>
    <w:rsid w:val="006419CB"/>
    <w:rsid w:val="006424D3"/>
    <w:rsid w:val="00645809"/>
    <w:rsid w:val="00645CCD"/>
    <w:rsid w:val="00661CFD"/>
    <w:rsid w:val="006627C3"/>
    <w:rsid w:val="00671B7D"/>
    <w:rsid w:val="00691436"/>
    <w:rsid w:val="0069734E"/>
    <w:rsid w:val="006A26A5"/>
    <w:rsid w:val="006B0CB0"/>
    <w:rsid w:val="006D3862"/>
    <w:rsid w:val="006E0CF9"/>
    <w:rsid w:val="006E35E3"/>
    <w:rsid w:val="006E5321"/>
    <w:rsid w:val="006F408E"/>
    <w:rsid w:val="006F40DB"/>
    <w:rsid w:val="006F49A8"/>
    <w:rsid w:val="006F76CD"/>
    <w:rsid w:val="00730B1A"/>
    <w:rsid w:val="0073690D"/>
    <w:rsid w:val="00740B39"/>
    <w:rsid w:val="00742BC4"/>
    <w:rsid w:val="007437D6"/>
    <w:rsid w:val="00745C05"/>
    <w:rsid w:val="007549E3"/>
    <w:rsid w:val="007624D2"/>
    <w:rsid w:val="00767400"/>
    <w:rsid w:val="0077626C"/>
    <w:rsid w:val="00776C2C"/>
    <w:rsid w:val="00780344"/>
    <w:rsid w:val="00782F60"/>
    <w:rsid w:val="00791197"/>
    <w:rsid w:val="00791646"/>
    <w:rsid w:val="0079250E"/>
    <w:rsid w:val="00795AAA"/>
    <w:rsid w:val="007A5151"/>
    <w:rsid w:val="007A6030"/>
    <w:rsid w:val="007A6990"/>
    <w:rsid w:val="007B10E6"/>
    <w:rsid w:val="007B6BDD"/>
    <w:rsid w:val="007D240C"/>
    <w:rsid w:val="007E0C4A"/>
    <w:rsid w:val="007F3801"/>
    <w:rsid w:val="007F3CDC"/>
    <w:rsid w:val="007F6C31"/>
    <w:rsid w:val="00801960"/>
    <w:rsid w:val="0080238C"/>
    <w:rsid w:val="00802D37"/>
    <w:rsid w:val="008136D2"/>
    <w:rsid w:val="00833025"/>
    <w:rsid w:val="00836F6D"/>
    <w:rsid w:val="008605E3"/>
    <w:rsid w:val="00864807"/>
    <w:rsid w:val="008663F3"/>
    <w:rsid w:val="00867352"/>
    <w:rsid w:val="008839BC"/>
    <w:rsid w:val="00885976"/>
    <w:rsid w:val="0089677E"/>
    <w:rsid w:val="008A57C3"/>
    <w:rsid w:val="008B3585"/>
    <w:rsid w:val="008B443C"/>
    <w:rsid w:val="008C04A6"/>
    <w:rsid w:val="008C0F56"/>
    <w:rsid w:val="008C121E"/>
    <w:rsid w:val="008C1401"/>
    <w:rsid w:val="008C27BC"/>
    <w:rsid w:val="008C4867"/>
    <w:rsid w:val="008C7D3D"/>
    <w:rsid w:val="008C7EC0"/>
    <w:rsid w:val="008D0C13"/>
    <w:rsid w:val="008E150D"/>
    <w:rsid w:val="008E1F23"/>
    <w:rsid w:val="008E34E7"/>
    <w:rsid w:val="008E3C80"/>
    <w:rsid w:val="008E49AB"/>
    <w:rsid w:val="008E75F8"/>
    <w:rsid w:val="008F01CC"/>
    <w:rsid w:val="008F16CE"/>
    <w:rsid w:val="008F77B9"/>
    <w:rsid w:val="00903E60"/>
    <w:rsid w:val="00906397"/>
    <w:rsid w:val="00906E30"/>
    <w:rsid w:val="00915B52"/>
    <w:rsid w:val="009214F4"/>
    <w:rsid w:val="00937428"/>
    <w:rsid w:val="00953B17"/>
    <w:rsid w:val="009567F9"/>
    <w:rsid w:val="00957E02"/>
    <w:rsid w:val="009606E6"/>
    <w:rsid w:val="00963640"/>
    <w:rsid w:val="0096536B"/>
    <w:rsid w:val="00971CDF"/>
    <w:rsid w:val="00972641"/>
    <w:rsid w:val="009731E0"/>
    <w:rsid w:val="00981E5D"/>
    <w:rsid w:val="0098220C"/>
    <w:rsid w:val="0098799D"/>
    <w:rsid w:val="00990FA6"/>
    <w:rsid w:val="00995FA9"/>
    <w:rsid w:val="009A5006"/>
    <w:rsid w:val="009A5302"/>
    <w:rsid w:val="009B12B5"/>
    <w:rsid w:val="009B5271"/>
    <w:rsid w:val="009C4A80"/>
    <w:rsid w:val="009D4877"/>
    <w:rsid w:val="009E4D38"/>
    <w:rsid w:val="009E668C"/>
    <w:rsid w:val="009E6DC9"/>
    <w:rsid w:val="009E75CE"/>
    <w:rsid w:val="009F00B2"/>
    <w:rsid w:val="00A001B2"/>
    <w:rsid w:val="00A03533"/>
    <w:rsid w:val="00A04B4F"/>
    <w:rsid w:val="00A06089"/>
    <w:rsid w:val="00A100C1"/>
    <w:rsid w:val="00A14003"/>
    <w:rsid w:val="00A170CC"/>
    <w:rsid w:val="00A237F8"/>
    <w:rsid w:val="00A23F10"/>
    <w:rsid w:val="00A243EF"/>
    <w:rsid w:val="00A51BE7"/>
    <w:rsid w:val="00A6292C"/>
    <w:rsid w:val="00A62ECB"/>
    <w:rsid w:val="00A66112"/>
    <w:rsid w:val="00AA2C9A"/>
    <w:rsid w:val="00AB4751"/>
    <w:rsid w:val="00AC253B"/>
    <w:rsid w:val="00AD0B7D"/>
    <w:rsid w:val="00AD1D7B"/>
    <w:rsid w:val="00AD49A3"/>
    <w:rsid w:val="00AD5195"/>
    <w:rsid w:val="00AE6447"/>
    <w:rsid w:val="00AF7357"/>
    <w:rsid w:val="00B1021C"/>
    <w:rsid w:val="00B11D40"/>
    <w:rsid w:val="00B136E7"/>
    <w:rsid w:val="00B150D1"/>
    <w:rsid w:val="00B235CE"/>
    <w:rsid w:val="00B252F2"/>
    <w:rsid w:val="00B26D49"/>
    <w:rsid w:val="00B4040F"/>
    <w:rsid w:val="00B44318"/>
    <w:rsid w:val="00B46C45"/>
    <w:rsid w:val="00B668A4"/>
    <w:rsid w:val="00B66EFE"/>
    <w:rsid w:val="00B717AD"/>
    <w:rsid w:val="00B81535"/>
    <w:rsid w:val="00B85E60"/>
    <w:rsid w:val="00BA7F22"/>
    <w:rsid w:val="00BB44BE"/>
    <w:rsid w:val="00BB49F0"/>
    <w:rsid w:val="00BC291F"/>
    <w:rsid w:val="00BC2DE5"/>
    <w:rsid w:val="00BD108D"/>
    <w:rsid w:val="00BD586A"/>
    <w:rsid w:val="00BE18FB"/>
    <w:rsid w:val="00BF2590"/>
    <w:rsid w:val="00BF5C74"/>
    <w:rsid w:val="00C0617A"/>
    <w:rsid w:val="00C1577A"/>
    <w:rsid w:val="00C42EF0"/>
    <w:rsid w:val="00C451A4"/>
    <w:rsid w:val="00C463D7"/>
    <w:rsid w:val="00C539BD"/>
    <w:rsid w:val="00C57A52"/>
    <w:rsid w:val="00C64260"/>
    <w:rsid w:val="00C64B2F"/>
    <w:rsid w:val="00C65E8F"/>
    <w:rsid w:val="00C742A9"/>
    <w:rsid w:val="00C777C9"/>
    <w:rsid w:val="00C80C38"/>
    <w:rsid w:val="00C94D14"/>
    <w:rsid w:val="00CA0877"/>
    <w:rsid w:val="00CA1B35"/>
    <w:rsid w:val="00CB052D"/>
    <w:rsid w:val="00CB5DC3"/>
    <w:rsid w:val="00CB7F6C"/>
    <w:rsid w:val="00CC002C"/>
    <w:rsid w:val="00CC3EBC"/>
    <w:rsid w:val="00CD024F"/>
    <w:rsid w:val="00CD2823"/>
    <w:rsid w:val="00CD48D7"/>
    <w:rsid w:val="00CD4A18"/>
    <w:rsid w:val="00CD5209"/>
    <w:rsid w:val="00CD5261"/>
    <w:rsid w:val="00CD7249"/>
    <w:rsid w:val="00CE3AC0"/>
    <w:rsid w:val="00CE3CA0"/>
    <w:rsid w:val="00CF04AF"/>
    <w:rsid w:val="00CF1AB4"/>
    <w:rsid w:val="00CF5CDC"/>
    <w:rsid w:val="00D0254C"/>
    <w:rsid w:val="00D10292"/>
    <w:rsid w:val="00D20B16"/>
    <w:rsid w:val="00D213BF"/>
    <w:rsid w:val="00D250C4"/>
    <w:rsid w:val="00D43C3B"/>
    <w:rsid w:val="00D44925"/>
    <w:rsid w:val="00D5321A"/>
    <w:rsid w:val="00D64E6B"/>
    <w:rsid w:val="00D851D7"/>
    <w:rsid w:val="00D87395"/>
    <w:rsid w:val="00D9142D"/>
    <w:rsid w:val="00D95E4F"/>
    <w:rsid w:val="00DA311B"/>
    <w:rsid w:val="00DA75A4"/>
    <w:rsid w:val="00DB087E"/>
    <w:rsid w:val="00DB318E"/>
    <w:rsid w:val="00DB33C6"/>
    <w:rsid w:val="00DE164C"/>
    <w:rsid w:val="00DE5D01"/>
    <w:rsid w:val="00DF1AFC"/>
    <w:rsid w:val="00DF6AFA"/>
    <w:rsid w:val="00E1045F"/>
    <w:rsid w:val="00E153BB"/>
    <w:rsid w:val="00E2132F"/>
    <w:rsid w:val="00E25C99"/>
    <w:rsid w:val="00E26053"/>
    <w:rsid w:val="00E36EB5"/>
    <w:rsid w:val="00E37C5D"/>
    <w:rsid w:val="00E37C7F"/>
    <w:rsid w:val="00E44A2F"/>
    <w:rsid w:val="00E466E6"/>
    <w:rsid w:val="00E5315C"/>
    <w:rsid w:val="00E61C0F"/>
    <w:rsid w:val="00E64E4E"/>
    <w:rsid w:val="00E67444"/>
    <w:rsid w:val="00E7310C"/>
    <w:rsid w:val="00E75CA6"/>
    <w:rsid w:val="00E9395B"/>
    <w:rsid w:val="00E95C66"/>
    <w:rsid w:val="00E972DB"/>
    <w:rsid w:val="00EA3125"/>
    <w:rsid w:val="00EA41CB"/>
    <w:rsid w:val="00EB56F2"/>
    <w:rsid w:val="00EB5B16"/>
    <w:rsid w:val="00EC2FB0"/>
    <w:rsid w:val="00EC750A"/>
    <w:rsid w:val="00ED1555"/>
    <w:rsid w:val="00ED5F00"/>
    <w:rsid w:val="00EE4F4B"/>
    <w:rsid w:val="00EF32FA"/>
    <w:rsid w:val="00EF4BF5"/>
    <w:rsid w:val="00EF590B"/>
    <w:rsid w:val="00F0610D"/>
    <w:rsid w:val="00F07A6F"/>
    <w:rsid w:val="00F1551A"/>
    <w:rsid w:val="00F1711D"/>
    <w:rsid w:val="00F17241"/>
    <w:rsid w:val="00F300E1"/>
    <w:rsid w:val="00F316B5"/>
    <w:rsid w:val="00F32241"/>
    <w:rsid w:val="00F50334"/>
    <w:rsid w:val="00F5750F"/>
    <w:rsid w:val="00F645AF"/>
    <w:rsid w:val="00F66F97"/>
    <w:rsid w:val="00F70C6B"/>
    <w:rsid w:val="00F70DCB"/>
    <w:rsid w:val="00F721DD"/>
    <w:rsid w:val="00F7313C"/>
    <w:rsid w:val="00F81C09"/>
    <w:rsid w:val="00F85DE3"/>
    <w:rsid w:val="00F85F3A"/>
    <w:rsid w:val="00F874F6"/>
    <w:rsid w:val="00FB60B7"/>
    <w:rsid w:val="00FB7B5B"/>
    <w:rsid w:val="00FC4C6B"/>
    <w:rsid w:val="00FC5A09"/>
    <w:rsid w:val="00FD0190"/>
    <w:rsid w:val="00FE17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;"/>
  <w14:docId w14:val="5EA42B61"/>
  <w15:docId w15:val="{DDF02793-10E1-4BB7-BB61-D17F0F06065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65A8B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8C27BC"/>
    <w:pPr>
      <w:tabs>
        <w:tab w:val="center" w:pos="4703"/>
        <w:tab w:val="right" w:pos="940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8C27BC"/>
  </w:style>
  <w:style w:type="paragraph" w:styleId="Footer">
    <w:name w:val="footer"/>
    <w:basedOn w:val="Normal"/>
    <w:link w:val="FooterChar"/>
    <w:uiPriority w:val="99"/>
    <w:unhideWhenUsed/>
    <w:rsid w:val="008C27BC"/>
    <w:pPr>
      <w:tabs>
        <w:tab w:val="center" w:pos="4703"/>
        <w:tab w:val="right" w:pos="940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8C27BC"/>
  </w:style>
  <w:style w:type="paragraph" w:styleId="BalloonText">
    <w:name w:val="Balloon Text"/>
    <w:basedOn w:val="Normal"/>
    <w:link w:val="BalloonTextChar"/>
    <w:uiPriority w:val="99"/>
    <w:semiHidden/>
    <w:unhideWhenUsed/>
    <w:rsid w:val="006F408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F408E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F1551A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124769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124769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124769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2337A3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2337A3"/>
    <w:rPr>
      <w:b/>
      <w:bCs/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3F71D2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3F71D2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3F71D2"/>
    <w:rPr>
      <w:vertAlign w:val="superscript"/>
    </w:rPr>
  </w:style>
  <w:style w:type="paragraph" w:styleId="EndnoteText">
    <w:name w:val="endnote text"/>
    <w:basedOn w:val="Normal"/>
    <w:link w:val="EndnoteTextChar"/>
    <w:uiPriority w:val="99"/>
    <w:semiHidden/>
    <w:unhideWhenUsed/>
    <w:rsid w:val="00373793"/>
    <w:pPr>
      <w:spacing w:after="0" w:line="240" w:lineRule="auto"/>
    </w:pPr>
    <w:rPr>
      <w:sz w:val="20"/>
      <w:szCs w:val="20"/>
    </w:rPr>
  </w:style>
  <w:style w:type="character" w:customStyle="1" w:styleId="EndnoteTextChar">
    <w:name w:val="Endnote Text Char"/>
    <w:basedOn w:val="DefaultParagraphFont"/>
    <w:link w:val="EndnoteText"/>
    <w:uiPriority w:val="99"/>
    <w:semiHidden/>
    <w:rsid w:val="00373793"/>
    <w:rPr>
      <w:sz w:val="20"/>
      <w:szCs w:val="20"/>
    </w:rPr>
  </w:style>
  <w:style w:type="character" w:styleId="EndnoteReference">
    <w:name w:val="endnote reference"/>
    <w:basedOn w:val="DefaultParagraphFont"/>
    <w:uiPriority w:val="99"/>
    <w:semiHidden/>
    <w:unhideWhenUsed/>
    <w:rsid w:val="00373793"/>
    <w:rPr>
      <w:vertAlign w:val="superscript"/>
    </w:rPr>
  </w:style>
  <w:style w:type="paragraph" w:styleId="Revision">
    <w:name w:val="Revision"/>
    <w:hidden/>
    <w:uiPriority w:val="99"/>
    <w:semiHidden/>
    <w:rsid w:val="008C0F56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3171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1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microsoft.com/office/2011/relationships/people" Target="peop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image" Target="media/image2.jpg"/><Relationship Id="rId4" Type="http://schemas.openxmlformats.org/officeDocument/2006/relationships/styles" Target="styles.xml"/><Relationship Id="rId9" Type="http://schemas.openxmlformats.org/officeDocument/2006/relationships/image" Target="media/image1.png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sisl xmlns:xsd="http://www.w3.org/2001/XMLSchema" xmlns:xsi="http://www.w3.org/2001/XMLSchema-instance" xmlns="http://www.boldonjames.com/2008/01/sie/internal/label" sislVersion="0" policy="9fad6c12-c904-493a-a948-e4ea7052b9f8" origin="userSelected">
  <element uid="923c84e0-b190-45b3-b376-51567574750c" value=""/>
</sisl>
</file>

<file path=customXml/itemProps1.xml><?xml version="1.0" encoding="utf-8"?>
<ds:datastoreItem xmlns:ds="http://schemas.openxmlformats.org/officeDocument/2006/customXml" ds:itemID="{96BF6F19-00B6-46F4-958E-92679C13CBDC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04A6DCB0-AF18-46D3-A6CA-BFF9FAF520B5}">
  <ds:schemaRefs>
    <ds:schemaRef ds:uri="http://www.w3.org/2001/XMLSchema"/>
    <ds:schemaRef ds:uri="http://www.boldonjames.com/2008/01/sie/internal/label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9</Pages>
  <Words>2214</Words>
  <Characters>12535</Characters>
  <Application>Microsoft Office Word</Application>
  <DocSecurity>0</DocSecurity>
  <Lines>737</Lines>
  <Paragraphs>460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Banca Intesa ad Beograd</Company>
  <LinksUpToDate>false</LinksUpToDate>
  <CharactersWithSpaces>14289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Jelena Jovic</dc:creator>
  <cp:lastModifiedBy>Jelena Jovic</cp:lastModifiedBy>
  <cp:revision>2</cp:revision>
  <dcterms:created xsi:type="dcterms:W3CDTF">2025-11-21T12:40:00Z</dcterms:created>
  <dcterms:modified xsi:type="dcterms:W3CDTF">2025-11-21T12:40:00Z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docIndexRef">
    <vt:lpwstr>dfe2d94c-e5b4-466c-b5bd-b6e76a6a16f5</vt:lpwstr>
  </property>
  <property fmtid="{D5CDD505-2E9C-101B-9397-08002B2CF9AE}" pid="3" name="bjSaver">
    <vt:lpwstr>6F9VLm9TP5w4DZJvOyyQAWQfA/nUx2DY</vt:lpwstr>
  </property>
  <property fmtid="{D5CDD505-2E9C-101B-9397-08002B2CF9AE}" pid="4" name="bjDocumentLabelXML">
    <vt:lpwstr>&lt;?xml version="1.0" encoding="us-ascii"?&gt;&lt;sisl xmlns:xsd="http://www.w3.org/2001/XMLSchema" xmlns:xsi="http://www.w3.org/2001/XMLSchema-instance" sislVersion="0" policy="9fad6c12-c904-493a-a948-e4ea7052b9f8" origin="userSelected" xmlns="http://www.boldonj</vt:lpwstr>
  </property>
  <property fmtid="{D5CDD505-2E9C-101B-9397-08002B2CF9AE}" pid="5" name="bjDocumentLabelXML-0">
    <vt:lpwstr>ames.com/2008/01/sie/internal/label"&gt;&lt;element uid="923c84e0-b190-45b3-b376-51567574750c" value="" /&gt;&lt;/sisl&gt;</vt:lpwstr>
  </property>
  <property fmtid="{D5CDD505-2E9C-101B-9397-08002B2CF9AE}" pid="6" name="bjDocumentSecurityLabel">
    <vt:lpwstr>Klasifikacija: Javno/Public</vt:lpwstr>
  </property>
  <property fmtid="{D5CDD505-2E9C-101B-9397-08002B2CF9AE}" pid="7" name="bjClsUserRVM">
    <vt:lpwstr>[]</vt:lpwstr>
  </property>
  <property fmtid="{D5CDD505-2E9C-101B-9397-08002B2CF9AE}" pid="8" name="MSIP_Label_e90d34f8-13bd-4fab-8fd9-85dcc10c45fe_Enabled">
    <vt:lpwstr>true</vt:lpwstr>
  </property>
  <property fmtid="{D5CDD505-2E9C-101B-9397-08002B2CF9AE}" pid="9" name="MSIP_Label_e90d34f8-13bd-4fab-8fd9-85dcc10c45fe_SetDate">
    <vt:lpwstr>2025-11-21T12:40:12Z</vt:lpwstr>
  </property>
  <property fmtid="{D5CDD505-2E9C-101B-9397-08002B2CF9AE}" pid="10" name="MSIP_Label_e90d34f8-13bd-4fab-8fd9-85dcc10c45fe_Method">
    <vt:lpwstr>Privileged</vt:lpwstr>
  </property>
  <property fmtid="{D5CDD505-2E9C-101B-9397-08002B2CF9AE}" pid="11" name="MSIP_Label_e90d34f8-13bd-4fab-8fd9-85dcc10c45fe_Name">
    <vt:lpwstr>Interno-Internal     [bez oznake-no label]</vt:lpwstr>
  </property>
  <property fmtid="{D5CDD505-2E9C-101B-9397-08002B2CF9AE}" pid="12" name="MSIP_Label_e90d34f8-13bd-4fab-8fd9-85dcc10c45fe_SiteId">
    <vt:lpwstr>dacc45ac-2744-490f-9a72-1b841bfcf46e</vt:lpwstr>
  </property>
  <property fmtid="{D5CDD505-2E9C-101B-9397-08002B2CF9AE}" pid="13" name="MSIP_Label_e90d34f8-13bd-4fab-8fd9-85dcc10c45fe_ActionId">
    <vt:lpwstr>cd9ba542-b10e-4271-876d-eff5b2f82d50</vt:lpwstr>
  </property>
  <property fmtid="{D5CDD505-2E9C-101B-9397-08002B2CF9AE}" pid="14" name="MSIP_Label_e90d34f8-13bd-4fab-8fd9-85dcc10c45fe_ContentBits">
    <vt:lpwstr>0</vt:lpwstr>
  </property>
  <property fmtid="{D5CDD505-2E9C-101B-9397-08002B2CF9AE}" pid="15" name="MSIP_Label_e90d34f8-13bd-4fab-8fd9-85dcc10c45fe_Tag">
    <vt:lpwstr>10, 0, 1, 1</vt:lpwstr>
  </property>
</Properties>
</file>